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A3C" w:rsidRPr="00E42DCC" w:rsidRDefault="00B14A3C" w:rsidP="00126677">
      <w:pPr>
        <w:widowControl/>
        <w:suppressAutoHyphens/>
        <w:jc w:val="center"/>
        <w:rPr>
          <w:color w:val="000000"/>
          <w:sz w:val="32"/>
          <w:szCs w:val="32"/>
        </w:rPr>
      </w:pPr>
      <w:r w:rsidRPr="00E42DCC">
        <w:rPr>
          <w:color w:val="000000"/>
          <w:sz w:val="32"/>
          <w:szCs w:val="32"/>
        </w:rPr>
        <w:t>М</w:t>
      </w:r>
      <w:r w:rsidR="00BB65DF" w:rsidRPr="00E42DCC">
        <w:rPr>
          <w:color w:val="000000"/>
          <w:sz w:val="32"/>
          <w:szCs w:val="32"/>
        </w:rPr>
        <w:t xml:space="preserve">инистерство спорта и туризма </w:t>
      </w:r>
      <w:r w:rsidRPr="00E42DCC">
        <w:rPr>
          <w:color w:val="000000"/>
          <w:sz w:val="32"/>
          <w:szCs w:val="32"/>
        </w:rPr>
        <w:t>Р</w:t>
      </w:r>
      <w:r w:rsidR="00BB65DF" w:rsidRPr="00E42DCC">
        <w:rPr>
          <w:color w:val="000000"/>
          <w:sz w:val="32"/>
          <w:szCs w:val="32"/>
        </w:rPr>
        <w:t>еспублики</w:t>
      </w:r>
      <w:r w:rsidRPr="00E42DCC">
        <w:rPr>
          <w:color w:val="000000"/>
          <w:sz w:val="32"/>
          <w:szCs w:val="32"/>
        </w:rPr>
        <w:t xml:space="preserve"> Б</w:t>
      </w:r>
      <w:r w:rsidR="00BB65DF" w:rsidRPr="00E42DCC">
        <w:rPr>
          <w:color w:val="000000"/>
          <w:sz w:val="32"/>
          <w:szCs w:val="32"/>
        </w:rPr>
        <w:t>еларусь</w:t>
      </w:r>
    </w:p>
    <w:p w:rsidR="004242BE" w:rsidRPr="00E42DCC" w:rsidRDefault="004242BE" w:rsidP="00126677">
      <w:pPr>
        <w:widowControl/>
        <w:suppressAutoHyphens/>
        <w:jc w:val="center"/>
        <w:rPr>
          <w:color w:val="000000"/>
          <w:sz w:val="32"/>
          <w:szCs w:val="32"/>
        </w:rPr>
      </w:pPr>
    </w:p>
    <w:p w:rsidR="004242BE" w:rsidRPr="00E42DCC" w:rsidRDefault="004242BE" w:rsidP="00126677">
      <w:pPr>
        <w:widowControl/>
        <w:suppressAutoHyphens/>
        <w:jc w:val="center"/>
        <w:rPr>
          <w:color w:val="000000"/>
          <w:sz w:val="32"/>
          <w:szCs w:val="32"/>
        </w:rPr>
      </w:pPr>
      <w:r w:rsidRPr="00E42DCC">
        <w:rPr>
          <w:sz w:val="32"/>
          <w:szCs w:val="32"/>
        </w:rPr>
        <w:t>Н</w:t>
      </w:r>
      <w:r w:rsidR="00BB65DF" w:rsidRPr="00E42DCC">
        <w:rPr>
          <w:sz w:val="32"/>
          <w:szCs w:val="32"/>
        </w:rPr>
        <w:t xml:space="preserve">ациональный олимпийский комитет </w:t>
      </w:r>
      <w:r w:rsidRPr="00E42DCC">
        <w:rPr>
          <w:caps/>
          <w:sz w:val="32"/>
          <w:szCs w:val="32"/>
        </w:rPr>
        <w:t>р</w:t>
      </w:r>
      <w:r w:rsidR="00BB65DF" w:rsidRPr="00E42DCC">
        <w:rPr>
          <w:sz w:val="32"/>
          <w:szCs w:val="32"/>
        </w:rPr>
        <w:t>еспублики</w:t>
      </w:r>
      <w:r w:rsidRPr="00E42DCC">
        <w:rPr>
          <w:caps/>
          <w:sz w:val="32"/>
          <w:szCs w:val="32"/>
        </w:rPr>
        <w:t xml:space="preserve"> б</w:t>
      </w:r>
      <w:r w:rsidR="00BB65DF" w:rsidRPr="00E42DCC">
        <w:rPr>
          <w:sz w:val="32"/>
          <w:szCs w:val="32"/>
        </w:rPr>
        <w:t>еларусь</w:t>
      </w:r>
      <w:r w:rsidR="00BB65DF" w:rsidRPr="00E42DCC">
        <w:rPr>
          <w:color w:val="000000"/>
          <w:sz w:val="32"/>
          <w:szCs w:val="32"/>
        </w:rPr>
        <w:t xml:space="preserve"> </w:t>
      </w:r>
    </w:p>
    <w:p w:rsidR="004242BE" w:rsidRPr="00E42DCC" w:rsidRDefault="004242BE" w:rsidP="00126677">
      <w:pPr>
        <w:widowControl/>
        <w:suppressAutoHyphens/>
        <w:jc w:val="center"/>
        <w:rPr>
          <w:color w:val="000000"/>
          <w:sz w:val="32"/>
          <w:szCs w:val="32"/>
        </w:rPr>
      </w:pPr>
    </w:p>
    <w:p w:rsidR="00B14A3C" w:rsidRPr="00E42DCC" w:rsidRDefault="00B14A3C" w:rsidP="00126677">
      <w:pPr>
        <w:widowControl/>
        <w:suppressAutoHyphens/>
        <w:jc w:val="center"/>
        <w:rPr>
          <w:color w:val="000000"/>
          <w:sz w:val="32"/>
          <w:szCs w:val="32"/>
        </w:rPr>
      </w:pPr>
      <w:r w:rsidRPr="00E42DCC">
        <w:rPr>
          <w:color w:val="000000"/>
          <w:sz w:val="32"/>
          <w:szCs w:val="32"/>
        </w:rPr>
        <w:t>Г</w:t>
      </w:r>
      <w:r w:rsidR="00BB65DF" w:rsidRPr="00E42DCC">
        <w:rPr>
          <w:color w:val="000000"/>
          <w:sz w:val="32"/>
          <w:szCs w:val="32"/>
        </w:rPr>
        <w:t>осударственное учреждение</w:t>
      </w:r>
      <w:r w:rsidRPr="00E42DCC">
        <w:rPr>
          <w:color w:val="000000"/>
          <w:sz w:val="32"/>
          <w:szCs w:val="32"/>
        </w:rPr>
        <w:br/>
        <w:t>«Р</w:t>
      </w:r>
      <w:r w:rsidR="00BB65DF" w:rsidRPr="00E42DCC">
        <w:rPr>
          <w:color w:val="000000"/>
          <w:sz w:val="32"/>
          <w:szCs w:val="32"/>
        </w:rPr>
        <w:t>еспубликанский научно-практический центр спорта</w:t>
      </w:r>
      <w:r w:rsidRPr="00E42DCC">
        <w:rPr>
          <w:color w:val="000000"/>
          <w:sz w:val="32"/>
          <w:szCs w:val="32"/>
        </w:rPr>
        <w:t>»</w:t>
      </w:r>
    </w:p>
    <w:p w:rsidR="00B14A3C" w:rsidRPr="00F43B2B" w:rsidRDefault="00B14A3C" w:rsidP="00126677">
      <w:pPr>
        <w:widowControl/>
        <w:suppressAutoHyphens/>
        <w:jc w:val="center"/>
        <w:rPr>
          <w:color w:val="000000"/>
          <w:sz w:val="26"/>
          <w:szCs w:val="26"/>
        </w:rPr>
      </w:pPr>
    </w:p>
    <w:p w:rsidR="00AD0276" w:rsidRPr="00F43B2B" w:rsidRDefault="00AD0276" w:rsidP="00126677">
      <w:pPr>
        <w:widowControl/>
        <w:suppressAutoHyphens/>
        <w:jc w:val="center"/>
        <w:rPr>
          <w:color w:val="000000"/>
          <w:sz w:val="26"/>
          <w:szCs w:val="26"/>
        </w:rPr>
      </w:pPr>
    </w:p>
    <w:p w:rsidR="00B14A3C" w:rsidRPr="00F43B2B" w:rsidRDefault="00B14A3C" w:rsidP="00126677">
      <w:pPr>
        <w:widowControl/>
        <w:suppressAutoHyphens/>
        <w:jc w:val="center"/>
        <w:rPr>
          <w:color w:val="000000"/>
          <w:sz w:val="26"/>
          <w:szCs w:val="26"/>
        </w:rPr>
      </w:pPr>
    </w:p>
    <w:p w:rsidR="00983790" w:rsidRPr="00F43B2B" w:rsidRDefault="00983790" w:rsidP="00126677">
      <w:pPr>
        <w:widowControl/>
        <w:suppressAutoHyphens/>
        <w:jc w:val="center"/>
        <w:rPr>
          <w:color w:val="000000"/>
          <w:sz w:val="26"/>
          <w:szCs w:val="26"/>
        </w:rPr>
      </w:pPr>
    </w:p>
    <w:p w:rsidR="00983790" w:rsidRPr="00F43B2B" w:rsidRDefault="00983790" w:rsidP="00126677">
      <w:pPr>
        <w:widowControl/>
        <w:suppressAutoHyphens/>
        <w:jc w:val="center"/>
        <w:rPr>
          <w:color w:val="000000"/>
          <w:sz w:val="26"/>
          <w:szCs w:val="26"/>
        </w:rPr>
      </w:pPr>
    </w:p>
    <w:p w:rsidR="00983790" w:rsidRPr="00F43B2B" w:rsidRDefault="00983790" w:rsidP="00126677">
      <w:pPr>
        <w:widowControl/>
        <w:suppressAutoHyphens/>
        <w:jc w:val="center"/>
        <w:rPr>
          <w:color w:val="000000"/>
          <w:sz w:val="26"/>
          <w:szCs w:val="26"/>
        </w:rPr>
      </w:pPr>
    </w:p>
    <w:p w:rsidR="00983790" w:rsidRPr="00F43B2B" w:rsidRDefault="00983790" w:rsidP="00126677">
      <w:pPr>
        <w:widowControl/>
        <w:suppressAutoHyphens/>
        <w:jc w:val="center"/>
        <w:rPr>
          <w:color w:val="000000"/>
          <w:sz w:val="26"/>
          <w:szCs w:val="26"/>
        </w:rPr>
      </w:pPr>
    </w:p>
    <w:p w:rsidR="00983790" w:rsidRPr="00F43B2B" w:rsidRDefault="00983790" w:rsidP="00126677">
      <w:pPr>
        <w:widowControl/>
        <w:suppressAutoHyphens/>
        <w:jc w:val="center"/>
        <w:rPr>
          <w:color w:val="000000"/>
          <w:sz w:val="26"/>
          <w:szCs w:val="26"/>
        </w:rPr>
      </w:pPr>
    </w:p>
    <w:p w:rsidR="00983790" w:rsidRPr="00F43B2B" w:rsidRDefault="00983790" w:rsidP="00126677">
      <w:pPr>
        <w:widowControl/>
        <w:suppressAutoHyphens/>
        <w:jc w:val="center"/>
        <w:rPr>
          <w:color w:val="000000"/>
          <w:sz w:val="26"/>
          <w:szCs w:val="26"/>
        </w:rPr>
      </w:pPr>
    </w:p>
    <w:p w:rsidR="00983790" w:rsidRPr="00F43B2B" w:rsidRDefault="00983790" w:rsidP="00126677">
      <w:pPr>
        <w:widowControl/>
        <w:suppressAutoHyphens/>
        <w:jc w:val="center"/>
        <w:rPr>
          <w:color w:val="000000"/>
          <w:sz w:val="26"/>
          <w:szCs w:val="26"/>
        </w:rPr>
      </w:pPr>
    </w:p>
    <w:p w:rsidR="00983790" w:rsidRPr="00F43B2B" w:rsidRDefault="00983790" w:rsidP="00126677">
      <w:pPr>
        <w:widowControl/>
        <w:suppressAutoHyphens/>
        <w:jc w:val="center"/>
        <w:rPr>
          <w:color w:val="000000"/>
          <w:sz w:val="26"/>
          <w:szCs w:val="26"/>
        </w:rPr>
      </w:pPr>
    </w:p>
    <w:p w:rsidR="00B14A3C" w:rsidRPr="00F43B2B" w:rsidRDefault="00B14A3C" w:rsidP="00126677">
      <w:pPr>
        <w:widowControl/>
        <w:suppressAutoHyphens/>
        <w:jc w:val="center"/>
        <w:rPr>
          <w:color w:val="000000"/>
          <w:sz w:val="26"/>
          <w:szCs w:val="26"/>
        </w:rPr>
      </w:pPr>
    </w:p>
    <w:p w:rsidR="00490BB0" w:rsidRPr="00E42DCC" w:rsidRDefault="00B14A3C" w:rsidP="00126677">
      <w:pPr>
        <w:pStyle w:val="a3"/>
        <w:suppressAutoHyphens/>
        <w:spacing w:before="0" w:beforeAutospacing="0" w:after="0" w:afterAutospacing="0" w:line="276" w:lineRule="auto"/>
        <w:jc w:val="center"/>
        <w:rPr>
          <w:rStyle w:val="a4"/>
          <w:b w:val="0"/>
          <w:color w:val="002060"/>
          <w:sz w:val="44"/>
          <w:szCs w:val="44"/>
        </w:rPr>
      </w:pPr>
      <w:r w:rsidRPr="00E42DCC">
        <w:rPr>
          <w:rStyle w:val="a4"/>
          <w:color w:val="002060"/>
          <w:sz w:val="44"/>
          <w:szCs w:val="44"/>
        </w:rPr>
        <w:t xml:space="preserve">ПОЛЕЗНАЯ ИНФОРМАЦИЯ </w:t>
      </w:r>
      <w:r w:rsidR="00983790" w:rsidRPr="00E42DCC">
        <w:rPr>
          <w:rStyle w:val="a4"/>
          <w:color w:val="002060"/>
          <w:sz w:val="44"/>
          <w:szCs w:val="44"/>
        </w:rPr>
        <w:br/>
      </w:r>
      <w:r w:rsidRPr="00E42DCC">
        <w:rPr>
          <w:rStyle w:val="a4"/>
          <w:color w:val="002060"/>
          <w:sz w:val="44"/>
          <w:szCs w:val="44"/>
        </w:rPr>
        <w:t xml:space="preserve">ДЛЯ УЧАСТНИКОВ И ГОСТЕЙ </w:t>
      </w:r>
      <w:r w:rsidRPr="00E42DCC">
        <w:rPr>
          <w:rStyle w:val="a4"/>
          <w:color w:val="002060"/>
          <w:sz w:val="44"/>
          <w:szCs w:val="44"/>
        </w:rPr>
        <w:br/>
      </w:r>
      <w:r w:rsidR="002E1142" w:rsidRPr="00E42DCC">
        <w:rPr>
          <w:rStyle w:val="a4"/>
          <w:bCs w:val="0"/>
          <w:color w:val="002060"/>
          <w:sz w:val="44"/>
          <w:szCs w:val="44"/>
        </w:rPr>
        <w:t>XXIII</w:t>
      </w:r>
      <w:r w:rsidR="00E60F74" w:rsidRPr="00E42DCC">
        <w:rPr>
          <w:rStyle w:val="a4"/>
          <w:bCs w:val="0"/>
          <w:color w:val="002060"/>
          <w:sz w:val="44"/>
          <w:szCs w:val="44"/>
        </w:rPr>
        <w:t xml:space="preserve"> </w:t>
      </w:r>
      <w:r w:rsidR="002E1142" w:rsidRPr="00E42DCC">
        <w:rPr>
          <w:rStyle w:val="a4"/>
          <w:color w:val="002060"/>
          <w:sz w:val="44"/>
          <w:szCs w:val="44"/>
        </w:rPr>
        <w:t xml:space="preserve">ЗИМНИХ </w:t>
      </w:r>
      <w:r w:rsidRPr="00E42DCC">
        <w:rPr>
          <w:rStyle w:val="a4"/>
          <w:color w:val="002060"/>
          <w:sz w:val="44"/>
          <w:szCs w:val="44"/>
        </w:rPr>
        <w:t xml:space="preserve">ОЛИМПИЙСКИХ ИГР </w:t>
      </w:r>
      <w:r w:rsidR="00983790" w:rsidRPr="00E42DCC">
        <w:rPr>
          <w:rStyle w:val="a4"/>
          <w:color w:val="002060"/>
          <w:sz w:val="44"/>
          <w:szCs w:val="44"/>
        </w:rPr>
        <w:br/>
      </w:r>
      <w:r w:rsidR="002E1142" w:rsidRPr="00E42DCC">
        <w:rPr>
          <w:rStyle w:val="a4"/>
          <w:color w:val="002060"/>
          <w:sz w:val="44"/>
          <w:szCs w:val="44"/>
          <w:lang w:val="be-BY"/>
        </w:rPr>
        <w:t xml:space="preserve">В </w:t>
      </w:r>
      <w:hyperlink r:id="rId7" w:tooltip="Пхёнчхан" w:history="1">
        <w:r w:rsidR="002E1142" w:rsidRPr="00E42DCC">
          <w:rPr>
            <w:rStyle w:val="a4"/>
            <w:color w:val="002060"/>
            <w:sz w:val="44"/>
            <w:szCs w:val="44"/>
          </w:rPr>
          <w:t>ПХЁНЧХАН</w:t>
        </w:r>
      </w:hyperlink>
      <w:r w:rsidR="002E1142" w:rsidRPr="00E42DCC">
        <w:rPr>
          <w:rStyle w:val="a4"/>
          <w:color w:val="002060"/>
          <w:sz w:val="44"/>
          <w:szCs w:val="44"/>
        </w:rPr>
        <w:t>Е</w:t>
      </w:r>
    </w:p>
    <w:p w:rsidR="00B14A3C" w:rsidRPr="00BB65DF" w:rsidRDefault="00B14A3C" w:rsidP="00126677">
      <w:pPr>
        <w:widowControl/>
        <w:suppressAutoHyphens/>
        <w:jc w:val="center"/>
        <w:rPr>
          <w:color w:val="002060"/>
          <w:sz w:val="40"/>
          <w:szCs w:val="40"/>
        </w:rPr>
      </w:pPr>
    </w:p>
    <w:p w:rsidR="00B14A3C" w:rsidRPr="00F43B2B" w:rsidRDefault="00B14A3C" w:rsidP="00126677">
      <w:pPr>
        <w:widowControl/>
        <w:suppressAutoHyphens/>
        <w:jc w:val="center"/>
        <w:rPr>
          <w:color w:val="000000"/>
          <w:sz w:val="26"/>
          <w:szCs w:val="26"/>
        </w:rPr>
      </w:pPr>
    </w:p>
    <w:p w:rsidR="00B14A3C" w:rsidRPr="00F43B2B" w:rsidRDefault="00B14A3C" w:rsidP="00126677">
      <w:pPr>
        <w:widowControl/>
        <w:suppressAutoHyphens/>
        <w:jc w:val="center"/>
        <w:rPr>
          <w:color w:val="000000"/>
          <w:sz w:val="26"/>
          <w:szCs w:val="26"/>
        </w:rPr>
      </w:pPr>
    </w:p>
    <w:p w:rsidR="00B14A3C" w:rsidRPr="00F43B2B" w:rsidRDefault="00B14A3C" w:rsidP="00126677">
      <w:pPr>
        <w:widowControl/>
        <w:suppressAutoHyphens/>
        <w:jc w:val="center"/>
        <w:rPr>
          <w:color w:val="000000"/>
          <w:sz w:val="26"/>
          <w:szCs w:val="26"/>
        </w:rPr>
      </w:pPr>
    </w:p>
    <w:p w:rsidR="00B14A3C" w:rsidRPr="00F43B2B" w:rsidRDefault="00B14A3C" w:rsidP="00126677">
      <w:pPr>
        <w:widowControl/>
        <w:suppressAutoHyphens/>
        <w:jc w:val="center"/>
        <w:rPr>
          <w:color w:val="000000"/>
          <w:sz w:val="26"/>
          <w:szCs w:val="26"/>
        </w:rPr>
      </w:pPr>
    </w:p>
    <w:p w:rsidR="00983790" w:rsidRPr="00F43B2B" w:rsidRDefault="00983790" w:rsidP="00126677">
      <w:pPr>
        <w:widowControl/>
        <w:suppressAutoHyphens/>
        <w:jc w:val="center"/>
        <w:rPr>
          <w:color w:val="000000"/>
          <w:sz w:val="26"/>
          <w:szCs w:val="26"/>
        </w:rPr>
      </w:pPr>
    </w:p>
    <w:p w:rsidR="00983790" w:rsidRPr="00F43B2B" w:rsidRDefault="00983790" w:rsidP="00126677">
      <w:pPr>
        <w:widowControl/>
        <w:suppressAutoHyphens/>
        <w:jc w:val="center"/>
        <w:rPr>
          <w:color w:val="000000"/>
          <w:sz w:val="26"/>
          <w:szCs w:val="26"/>
        </w:rPr>
      </w:pPr>
    </w:p>
    <w:p w:rsidR="00983790" w:rsidRPr="00F43B2B" w:rsidRDefault="00983790" w:rsidP="00126677">
      <w:pPr>
        <w:widowControl/>
        <w:suppressAutoHyphens/>
        <w:jc w:val="center"/>
        <w:rPr>
          <w:color w:val="000000"/>
          <w:sz w:val="26"/>
          <w:szCs w:val="26"/>
        </w:rPr>
      </w:pPr>
    </w:p>
    <w:p w:rsidR="00983790" w:rsidRPr="00F43B2B" w:rsidRDefault="00983790" w:rsidP="00126677">
      <w:pPr>
        <w:widowControl/>
        <w:suppressAutoHyphens/>
        <w:jc w:val="center"/>
        <w:rPr>
          <w:color w:val="000000"/>
          <w:sz w:val="26"/>
          <w:szCs w:val="26"/>
        </w:rPr>
      </w:pPr>
    </w:p>
    <w:p w:rsidR="00983790" w:rsidRPr="00F43B2B" w:rsidRDefault="00983790" w:rsidP="00126677">
      <w:pPr>
        <w:widowControl/>
        <w:suppressAutoHyphens/>
        <w:jc w:val="center"/>
        <w:rPr>
          <w:color w:val="000000"/>
          <w:sz w:val="26"/>
          <w:szCs w:val="26"/>
        </w:rPr>
      </w:pPr>
    </w:p>
    <w:p w:rsidR="00983790" w:rsidRPr="00F43B2B" w:rsidRDefault="00983790" w:rsidP="00126677">
      <w:pPr>
        <w:widowControl/>
        <w:suppressAutoHyphens/>
        <w:jc w:val="center"/>
        <w:rPr>
          <w:color w:val="000000"/>
          <w:sz w:val="26"/>
          <w:szCs w:val="26"/>
        </w:rPr>
      </w:pPr>
    </w:p>
    <w:p w:rsidR="00983790" w:rsidRPr="00F43B2B" w:rsidRDefault="00983790" w:rsidP="00126677">
      <w:pPr>
        <w:widowControl/>
        <w:suppressAutoHyphens/>
        <w:jc w:val="center"/>
        <w:rPr>
          <w:color w:val="000000"/>
          <w:sz w:val="26"/>
          <w:szCs w:val="26"/>
        </w:rPr>
      </w:pPr>
    </w:p>
    <w:p w:rsidR="00983790" w:rsidRPr="00F43B2B" w:rsidRDefault="00983790" w:rsidP="00126677">
      <w:pPr>
        <w:widowControl/>
        <w:suppressAutoHyphens/>
        <w:jc w:val="center"/>
        <w:rPr>
          <w:color w:val="000000"/>
          <w:sz w:val="26"/>
          <w:szCs w:val="26"/>
        </w:rPr>
      </w:pPr>
    </w:p>
    <w:p w:rsidR="00983790" w:rsidRDefault="00983790" w:rsidP="00126677">
      <w:pPr>
        <w:widowControl/>
        <w:suppressAutoHyphens/>
        <w:jc w:val="center"/>
        <w:rPr>
          <w:color w:val="000000"/>
          <w:sz w:val="26"/>
          <w:szCs w:val="26"/>
        </w:rPr>
      </w:pPr>
    </w:p>
    <w:p w:rsidR="00126677" w:rsidRPr="00F43B2B" w:rsidRDefault="00126677" w:rsidP="00126677">
      <w:pPr>
        <w:widowControl/>
        <w:suppressAutoHyphens/>
        <w:jc w:val="center"/>
        <w:rPr>
          <w:color w:val="000000"/>
          <w:sz w:val="26"/>
          <w:szCs w:val="26"/>
        </w:rPr>
      </w:pPr>
    </w:p>
    <w:p w:rsidR="00B14A3C" w:rsidRPr="00F43B2B" w:rsidRDefault="00B14A3C" w:rsidP="00126677">
      <w:pPr>
        <w:widowControl/>
        <w:suppressAutoHyphens/>
        <w:jc w:val="center"/>
        <w:rPr>
          <w:color w:val="000000"/>
          <w:sz w:val="26"/>
          <w:szCs w:val="26"/>
        </w:rPr>
      </w:pPr>
    </w:p>
    <w:p w:rsidR="00B14A3C" w:rsidRPr="00F43B2B" w:rsidRDefault="00B14A3C" w:rsidP="00126677">
      <w:pPr>
        <w:widowControl/>
        <w:suppressAutoHyphens/>
        <w:jc w:val="center"/>
        <w:rPr>
          <w:color w:val="000000"/>
          <w:sz w:val="26"/>
          <w:szCs w:val="26"/>
        </w:rPr>
      </w:pPr>
    </w:p>
    <w:p w:rsidR="00B14A3C" w:rsidRPr="00F43B2B" w:rsidRDefault="00B14A3C" w:rsidP="00126677">
      <w:pPr>
        <w:widowControl/>
        <w:suppressAutoHyphens/>
        <w:jc w:val="center"/>
        <w:rPr>
          <w:color w:val="000000"/>
          <w:sz w:val="26"/>
          <w:szCs w:val="26"/>
        </w:rPr>
      </w:pPr>
    </w:p>
    <w:p w:rsidR="00B14A3C" w:rsidRPr="00F43B2B" w:rsidRDefault="00B14A3C" w:rsidP="00126677">
      <w:pPr>
        <w:widowControl/>
        <w:suppressAutoHyphens/>
        <w:jc w:val="center"/>
        <w:rPr>
          <w:color w:val="000000"/>
          <w:sz w:val="26"/>
          <w:szCs w:val="26"/>
        </w:rPr>
      </w:pPr>
    </w:p>
    <w:p w:rsidR="00B14A3C" w:rsidRPr="00F43B2B" w:rsidRDefault="00B14A3C" w:rsidP="00126677">
      <w:pPr>
        <w:widowControl/>
        <w:suppressAutoHyphens/>
        <w:jc w:val="center"/>
        <w:rPr>
          <w:color w:val="000000"/>
          <w:sz w:val="26"/>
          <w:szCs w:val="26"/>
        </w:rPr>
      </w:pPr>
      <w:r w:rsidRPr="00F43B2B">
        <w:rPr>
          <w:color w:val="000000"/>
          <w:sz w:val="26"/>
          <w:szCs w:val="26"/>
        </w:rPr>
        <w:t xml:space="preserve">Минск </w:t>
      </w:r>
    </w:p>
    <w:p w:rsidR="00517F2D" w:rsidRPr="00F43B2B" w:rsidRDefault="00517F2D" w:rsidP="00126677">
      <w:pPr>
        <w:widowControl/>
        <w:suppressAutoHyphens/>
        <w:jc w:val="center"/>
        <w:rPr>
          <w:color w:val="000000"/>
          <w:sz w:val="26"/>
          <w:szCs w:val="26"/>
        </w:rPr>
      </w:pPr>
      <w:r w:rsidRPr="00F43B2B">
        <w:rPr>
          <w:color w:val="000000" w:themeColor="text1"/>
          <w:sz w:val="28"/>
          <w:szCs w:val="28"/>
        </w:rPr>
        <w:t>РНПЦ спорта</w:t>
      </w:r>
      <w:r w:rsidRPr="00F43B2B">
        <w:rPr>
          <w:color w:val="000000"/>
          <w:sz w:val="26"/>
          <w:szCs w:val="26"/>
        </w:rPr>
        <w:t xml:space="preserve"> </w:t>
      </w:r>
    </w:p>
    <w:p w:rsidR="00B14A3C" w:rsidRPr="00F43B2B" w:rsidRDefault="00B14A3C" w:rsidP="00126677">
      <w:pPr>
        <w:widowControl/>
        <w:suppressAutoHyphens/>
        <w:jc w:val="center"/>
        <w:rPr>
          <w:color w:val="000000"/>
          <w:sz w:val="26"/>
          <w:szCs w:val="26"/>
        </w:rPr>
      </w:pPr>
      <w:r w:rsidRPr="00F43B2B">
        <w:rPr>
          <w:color w:val="000000"/>
          <w:sz w:val="26"/>
          <w:szCs w:val="26"/>
        </w:rPr>
        <w:t>2017</w:t>
      </w:r>
    </w:p>
    <w:p w:rsidR="00FB06FD" w:rsidRPr="00126677" w:rsidRDefault="00B14A3C" w:rsidP="00126677">
      <w:pPr>
        <w:widowControl/>
        <w:suppressAutoHyphens/>
        <w:ind w:left="567"/>
        <w:rPr>
          <w:color w:val="000000" w:themeColor="text1"/>
          <w:sz w:val="28"/>
          <w:szCs w:val="28"/>
        </w:rPr>
      </w:pPr>
      <w:r w:rsidRPr="00F43B2B">
        <w:rPr>
          <w:i/>
          <w:sz w:val="28"/>
          <w:szCs w:val="28"/>
        </w:rPr>
        <w:br w:type="page"/>
      </w:r>
      <w:r w:rsidR="00FB06FD" w:rsidRPr="00126677">
        <w:rPr>
          <w:color w:val="000000" w:themeColor="text1"/>
          <w:sz w:val="28"/>
          <w:szCs w:val="28"/>
        </w:rPr>
        <w:lastRenderedPageBreak/>
        <w:t>УДК 796.032.2(519.5-21Пхёнчхан)"2018"(035)</w:t>
      </w:r>
    </w:p>
    <w:p w:rsidR="00FB06FD" w:rsidRPr="00126677" w:rsidRDefault="00FB06FD" w:rsidP="00126677">
      <w:pPr>
        <w:widowControl/>
        <w:suppressAutoHyphens/>
        <w:ind w:left="567"/>
        <w:rPr>
          <w:color w:val="000000" w:themeColor="text1"/>
          <w:sz w:val="28"/>
          <w:szCs w:val="28"/>
        </w:rPr>
      </w:pPr>
      <w:r w:rsidRPr="00126677">
        <w:rPr>
          <w:color w:val="000000" w:themeColor="text1"/>
          <w:sz w:val="28"/>
          <w:szCs w:val="28"/>
        </w:rPr>
        <w:t>ББК  75.4</w:t>
      </w:r>
    </w:p>
    <w:p w:rsidR="00FB06FD" w:rsidRPr="00126677" w:rsidRDefault="00FB06FD" w:rsidP="00126677">
      <w:pPr>
        <w:widowControl/>
        <w:suppressAutoHyphens/>
        <w:ind w:left="1134"/>
        <w:rPr>
          <w:color w:val="000000" w:themeColor="text1"/>
          <w:sz w:val="28"/>
          <w:szCs w:val="28"/>
        </w:rPr>
      </w:pPr>
      <w:r w:rsidRPr="00126677">
        <w:rPr>
          <w:color w:val="000000" w:themeColor="text1"/>
          <w:sz w:val="28"/>
          <w:szCs w:val="28"/>
        </w:rPr>
        <w:t>П 49</w:t>
      </w:r>
    </w:p>
    <w:p w:rsidR="00B14A3C" w:rsidRPr="00126677" w:rsidRDefault="00B14A3C" w:rsidP="00126677">
      <w:pPr>
        <w:widowControl/>
        <w:suppressAutoHyphens/>
        <w:ind w:left="709"/>
        <w:rPr>
          <w:color w:val="000000"/>
          <w:sz w:val="28"/>
          <w:szCs w:val="28"/>
        </w:rPr>
      </w:pPr>
    </w:p>
    <w:p w:rsidR="00B14A3C" w:rsidRPr="00126677" w:rsidRDefault="00B14A3C" w:rsidP="00126677">
      <w:pPr>
        <w:widowControl/>
        <w:suppressAutoHyphens/>
        <w:ind w:left="709" w:firstLine="720"/>
        <w:jc w:val="center"/>
        <w:rPr>
          <w:i/>
          <w:sz w:val="28"/>
          <w:szCs w:val="28"/>
        </w:rPr>
      </w:pPr>
    </w:p>
    <w:p w:rsidR="000F3FFA" w:rsidRPr="00126677" w:rsidRDefault="000F3FFA" w:rsidP="00126677">
      <w:pPr>
        <w:widowControl/>
        <w:suppressAutoHyphens/>
        <w:ind w:firstLine="720"/>
        <w:jc w:val="center"/>
        <w:rPr>
          <w:ins w:id="0" w:author="Пользователь" w:date="2016-05-26T08:42:00Z"/>
          <w:i/>
          <w:sz w:val="28"/>
          <w:szCs w:val="28"/>
          <w:rPrChange w:id="1" w:author="Пользователь" w:date="2016-05-26T08:43:00Z">
            <w:rPr>
              <w:ins w:id="2" w:author="Пользователь" w:date="2016-05-26T08:42:00Z"/>
              <w:i/>
              <w:sz w:val="26"/>
              <w:szCs w:val="26"/>
            </w:rPr>
          </w:rPrChange>
        </w:rPr>
      </w:pPr>
    </w:p>
    <w:p w:rsidR="000F3FFA" w:rsidRPr="00126677" w:rsidRDefault="000F3FFA" w:rsidP="00126677">
      <w:pPr>
        <w:widowControl/>
        <w:suppressAutoHyphens/>
        <w:jc w:val="center"/>
        <w:rPr>
          <w:i/>
          <w:sz w:val="28"/>
          <w:szCs w:val="28"/>
        </w:rPr>
      </w:pPr>
      <w:r w:rsidRPr="00126677">
        <w:rPr>
          <w:i/>
          <w:sz w:val="28"/>
          <w:szCs w:val="28"/>
        </w:rPr>
        <w:t xml:space="preserve">Рекомендовано к изданию: </w:t>
      </w:r>
    </w:p>
    <w:p w:rsidR="000F3FFA" w:rsidRPr="00126677" w:rsidRDefault="000F3FFA" w:rsidP="00126677">
      <w:pPr>
        <w:widowControl/>
        <w:suppressAutoHyphens/>
        <w:jc w:val="center"/>
        <w:rPr>
          <w:i/>
          <w:sz w:val="28"/>
          <w:szCs w:val="28"/>
        </w:rPr>
      </w:pPr>
      <w:r w:rsidRPr="00126677">
        <w:rPr>
          <w:i/>
          <w:sz w:val="28"/>
          <w:szCs w:val="28"/>
        </w:rPr>
        <w:t xml:space="preserve">экспертной комиссией РНПЦ спорта, протокол № 5 от </w:t>
      </w:r>
      <w:r w:rsidR="00BB65DF" w:rsidRPr="00126677">
        <w:rPr>
          <w:i/>
          <w:sz w:val="28"/>
          <w:szCs w:val="28"/>
        </w:rPr>
        <w:t xml:space="preserve">3 ноября </w:t>
      </w:r>
      <w:r w:rsidRPr="00126677">
        <w:rPr>
          <w:i/>
          <w:sz w:val="28"/>
          <w:szCs w:val="28"/>
        </w:rPr>
        <w:t xml:space="preserve"> 2017 года,</w:t>
      </w:r>
      <w:r w:rsidRPr="00126677">
        <w:rPr>
          <w:i/>
          <w:sz w:val="28"/>
          <w:szCs w:val="28"/>
        </w:rPr>
        <w:br/>
        <w:t>ученым советом РНПЦ спорта, протокол № </w:t>
      </w:r>
      <w:r w:rsidR="00BB65DF" w:rsidRPr="00126677">
        <w:rPr>
          <w:i/>
          <w:sz w:val="28"/>
          <w:szCs w:val="28"/>
        </w:rPr>
        <w:t>7</w:t>
      </w:r>
      <w:r w:rsidRPr="00126677">
        <w:rPr>
          <w:i/>
          <w:sz w:val="28"/>
          <w:szCs w:val="28"/>
        </w:rPr>
        <w:t xml:space="preserve"> от </w:t>
      </w:r>
      <w:r w:rsidR="00BB65DF" w:rsidRPr="00126677">
        <w:rPr>
          <w:i/>
          <w:sz w:val="28"/>
          <w:szCs w:val="28"/>
        </w:rPr>
        <w:t xml:space="preserve">9 ноября </w:t>
      </w:r>
      <w:r w:rsidRPr="00126677">
        <w:rPr>
          <w:i/>
          <w:sz w:val="28"/>
          <w:szCs w:val="28"/>
        </w:rPr>
        <w:t xml:space="preserve"> 2017 года</w:t>
      </w:r>
      <w:r w:rsidR="00577350" w:rsidRPr="00126677">
        <w:rPr>
          <w:i/>
          <w:sz w:val="28"/>
          <w:szCs w:val="28"/>
        </w:rPr>
        <w:t>.</w:t>
      </w:r>
    </w:p>
    <w:p w:rsidR="00517F2D" w:rsidRPr="00126677" w:rsidRDefault="00517F2D" w:rsidP="00126677">
      <w:pPr>
        <w:widowControl/>
        <w:suppressAutoHyphens/>
        <w:ind w:left="709"/>
        <w:jc w:val="center"/>
        <w:rPr>
          <w:i/>
          <w:color w:val="000000" w:themeColor="text1"/>
          <w:sz w:val="28"/>
          <w:szCs w:val="28"/>
        </w:rPr>
      </w:pPr>
    </w:p>
    <w:p w:rsidR="00517F2D" w:rsidRPr="00126677" w:rsidRDefault="00517F2D" w:rsidP="00126677">
      <w:pPr>
        <w:widowControl/>
        <w:suppressAutoHyphens/>
        <w:jc w:val="center"/>
        <w:rPr>
          <w:color w:val="000000" w:themeColor="text1"/>
          <w:sz w:val="28"/>
          <w:szCs w:val="28"/>
        </w:rPr>
      </w:pPr>
    </w:p>
    <w:p w:rsidR="00517F2D" w:rsidRPr="00126677" w:rsidRDefault="00517F2D" w:rsidP="00126677">
      <w:pPr>
        <w:widowControl/>
        <w:suppressAutoHyphens/>
        <w:ind w:firstLine="709"/>
        <w:jc w:val="both"/>
        <w:rPr>
          <w:b/>
          <w:color w:val="000000" w:themeColor="text1"/>
          <w:sz w:val="28"/>
          <w:szCs w:val="28"/>
        </w:rPr>
      </w:pPr>
      <w:r w:rsidRPr="00126677">
        <w:rPr>
          <w:b/>
          <w:color w:val="000000" w:themeColor="text1"/>
          <w:sz w:val="28"/>
          <w:szCs w:val="28"/>
        </w:rPr>
        <w:t xml:space="preserve">Авторы: </w:t>
      </w:r>
    </w:p>
    <w:p w:rsidR="00517F2D" w:rsidRPr="00126677" w:rsidRDefault="00517F2D" w:rsidP="00126677">
      <w:pPr>
        <w:widowControl/>
        <w:suppressAutoHyphens/>
        <w:ind w:firstLine="709"/>
        <w:jc w:val="both"/>
        <w:rPr>
          <w:i/>
          <w:color w:val="000000" w:themeColor="text1"/>
          <w:sz w:val="28"/>
          <w:szCs w:val="28"/>
        </w:rPr>
      </w:pPr>
      <w:r w:rsidRPr="00126677">
        <w:rPr>
          <w:i/>
          <w:color w:val="000000" w:themeColor="text1"/>
          <w:sz w:val="28"/>
          <w:szCs w:val="28"/>
        </w:rPr>
        <w:t>Г</w:t>
      </w:r>
      <w:r w:rsidRPr="00126677">
        <w:rPr>
          <w:i/>
          <w:color w:val="000000" w:themeColor="text1"/>
          <w:spacing w:val="-6"/>
          <w:sz w:val="28"/>
          <w:szCs w:val="28"/>
        </w:rPr>
        <w:t xml:space="preserve">. М. Загородный, </w:t>
      </w:r>
      <w:r w:rsidRPr="00126677">
        <w:rPr>
          <w:color w:val="000000" w:themeColor="text1"/>
          <w:spacing w:val="-6"/>
          <w:sz w:val="28"/>
          <w:szCs w:val="28"/>
        </w:rPr>
        <w:t>кандидат медицинских наук, доцент;</w:t>
      </w:r>
    </w:p>
    <w:p w:rsidR="00517F2D" w:rsidRPr="00126677" w:rsidRDefault="00517F2D" w:rsidP="00126677">
      <w:pPr>
        <w:widowControl/>
        <w:suppressAutoHyphens/>
        <w:ind w:firstLine="709"/>
        <w:jc w:val="both"/>
        <w:rPr>
          <w:i/>
          <w:color w:val="000000" w:themeColor="text1"/>
          <w:sz w:val="28"/>
          <w:szCs w:val="28"/>
        </w:rPr>
      </w:pPr>
      <w:r w:rsidRPr="00126677">
        <w:rPr>
          <w:i/>
          <w:color w:val="000000" w:themeColor="text1"/>
          <w:sz w:val="28"/>
          <w:szCs w:val="28"/>
        </w:rPr>
        <w:t xml:space="preserve">Н. Н. Иванчикова, </w:t>
      </w:r>
      <w:r w:rsidRPr="00126677">
        <w:rPr>
          <w:color w:val="000000" w:themeColor="text1"/>
          <w:sz w:val="28"/>
          <w:szCs w:val="28"/>
        </w:rPr>
        <w:t>кандидат биологических наук;</w:t>
      </w:r>
    </w:p>
    <w:p w:rsidR="00517F2D" w:rsidRPr="00126677" w:rsidRDefault="00517F2D" w:rsidP="00126677">
      <w:pPr>
        <w:widowControl/>
        <w:suppressAutoHyphens/>
        <w:ind w:firstLine="709"/>
        <w:jc w:val="both"/>
        <w:rPr>
          <w:color w:val="000000" w:themeColor="text1"/>
          <w:sz w:val="28"/>
          <w:szCs w:val="28"/>
        </w:rPr>
      </w:pPr>
      <w:r w:rsidRPr="00126677">
        <w:rPr>
          <w:i/>
          <w:color w:val="000000" w:themeColor="text1"/>
          <w:sz w:val="28"/>
          <w:szCs w:val="28"/>
        </w:rPr>
        <w:t xml:space="preserve">К. С. Тихонова, </w:t>
      </w:r>
      <w:r w:rsidRPr="00126677">
        <w:rPr>
          <w:color w:val="000000" w:themeColor="text1"/>
          <w:sz w:val="28"/>
          <w:szCs w:val="28"/>
        </w:rPr>
        <w:t>научный сотрудник РНПЦ спорта;</w:t>
      </w:r>
    </w:p>
    <w:p w:rsidR="00517F2D" w:rsidRPr="00126677" w:rsidRDefault="00517F2D" w:rsidP="00126677">
      <w:pPr>
        <w:widowControl/>
        <w:suppressAutoHyphens/>
        <w:ind w:firstLine="709"/>
        <w:jc w:val="both"/>
        <w:rPr>
          <w:color w:val="000000" w:themeColor="text1"/>
          <w:sz w:val="28"/>
          <w:szCs w:val="28"/>
        </w:rPr>
      </w:pPr>
      <w:r w:rsidRPr="00126677">
        <w:rPr>
          <w:i/>
          <w:color w:val="000000" w:themeColor="text1"/>
          <w:spacing w:val="-4"/>
          <w:sz w:val="28"/>
          <w:szCs w:val="28"/>
        </w:rPr>
        <w:t xml:space="preserve">В. А. Юрчик, </w:t>
      </w:r>
      <w:r w:rsidRPr="00126677">
        <w:rPr>
          <w:color w:val="000000" w:themeColor="text1"/>
          <w:spacing w:val="-4"/>
          <w:sz w:val="28"/>
          <w:szCs w:val="28"/>
        </w:rPr>
        <w:t>начальник отдела международных</w:t>
      </w:r>
      <w:r w:rsidR="00577350" w:rsidRPr="00126677">
        <w:rPr>
          <w:color w:val="000000" w:themeColor="text1"/>
          <w:spacing w:val="-4"/>
          <w:sz w:val="28"/>
          <w:szCs w:val="28"/>
        </w:rPr>
        <w:t xml:space="preserve"> </w:t>
      </w:r>
      <w:r w:rsidRPr="00126677">
        <w:rPr>
          <w:color w:val="000000" w:themeColor="text1"/>
          <w:spacing w:val="-4"/>
          <w:sz w:val="28"/>
          <w:szCs w:val="28"/>
        </w:rPr>
        <w:t xml:space="preserve"> отношений </w:t>
      </w:r>
      <w:r w:rsidRPr="00126677">
        <w:rPr>
          <w:color w:val="000000" w:themeColor="text1"/>
          <w:sz w:val="28"/>
          <w:szCs w:val="28"/>
        </w:rPr>
        <w:t xml:space="preserve"> НОК Беларуси.</w:t>
      </w:r>
    </w:p>
    <w:p w:rsidR="00517F2D" w:rsidRPr="00126677" w:rsidRDefault="00517F2D" w:rsidP="00126677">
      <w:pPr>
        <w:widowControl/>
        <w:suppressAutoHyphens/>
        <w:ind w:firstLine="709"/>
        <w:jc w:val="both"/>
        <w:rPr>
          <w:color w:val="000000" w:themeColor="text1"/>
          <w:sz w:val="28"/>
          <w:szCs w:val="28"/>
        </w:rPr>
      </w:pPr>
    </w:p>
    <w:p w:rsidR="00517F2D" w:rsidRPr="00126677" w:rsidRDefault="00517F2D" w:rsidP="00126677">
      <w:pPr>
        <w:widowControl/>
        <w:suppressAutoHyphens/>
        <w:ind w:firstLine="709"/>
        <w:jc w:val="both"/>
        <w:rPr>
          <w:b/>
          <w:color w:val="000000" w:themeColor="text1"/>
          <w:sz w:val="28"/>
          <w:szCs w:val="28"/>
        </w:rPr>
      </w:pPr>
      <w:r w:rsidRPr="00126677">
        <w:rPr>
          <w:b/>
          <w:color w:val="000000" w:themeColor="text1"/>
          <w:sz w:val="28"/>
          <w:szCs w:val="28"/>
        </w:rPr>
        <w:t>Рецензенты:</w:t>
      </w:r>
    </w:p>
    <w:p w:rsidR="00517F2D" w:rsidRPr="00126677" w:rsidRDefault="00517F2D" w:rsidP="00126677">
      <w:pPr>
        <w:widowControl/>
        <w:suppressAutoHyphens/>
        <w:ind w:firstLine="709"/>
        <w:jc w:val="both"/>
        <w:rPr>
          <w:color w:val="000000" w:themeColor="text1"/>
          <w:sz w:val="28"/>
          <w:szCs w:val="28"/>
        </w:rPr>
      </w:pPr>
      <w:r w:rsidRPr="00126677">
        <w:rPr>
          <w:i/>
          <w:color w:val="000000" w:themeColor="text1"/>
          <w:sz w:val="28"/>
          <w:szCs w:val="28"/>
        </w:rPr>
        <w:t xml:space="preserve">В. В. Семашко, </w:t>
      </w:r>
      <w:r w:rsidRPr="00126677">
        <w:rPr>
          <w:color w:val="000000" w:themeColor="text1"/>
          <w:sz w:val="28"/>
          <w:szCs w:val="28"/>
        </w:rPr>
        <w:t>кандидат медицинских наук;</w:t>
      </w:r>
    </w:p>
    <w:p w:rsidR="00517F2D" w:rsidRPr="00126677" w:rsidRDefault="00517F2D" w:rsidP="00126677">
      <w:pPr>
        <w:widowControl/>
        <w:suppressAutoHyphens/>
        <w:ind w:firstLine="709"/>
        <w:jc w:val="both"/>
        <w:rPr>
          <w:color w:val="000000" w:themeColor="text1"/>
          <w:sz w:val="28"/>
          <w:szCs w:val="28"/>
        </w:rPr>
      </w:pPr>
      <w:r w:rsidRPr="00126677">
        <w:rPr>
          <w:i/>
          <w:color w:val="000000" w:themeColor="text1"/>
          <w:sz w:val="28"/>
          <w:szCs w:val="28"/>
        </w:rPr>
        <w:t xml:space="preserve">Н. В. Иванова, </w:t>
      </w:r>
      <w:r w:rsidRPr="00126677">
        <w:rPr>
          <w:color w:val="000000" w:themeColor="text1"/>
          <w:sz w:val="28"/>
          <w:szCs w:val="28"/>
        </w:rPr>
        <w:t>кандидат биологических наук, доцент.</w:t>
      </w:r>
    </w:p>
    <w:p w:rsidR="00517F2D" w:rsidRPr="00126677" w:rsidRDefault="00517F2D" w:rsidP="00126677">
      <w:pPr>
        <w:widowControl/>
        <w:suppressAutoHyphens/>
        <w:ind w:firstLine="567"/>
        <w:jc w:val="both"/>
        <w:rPr>
          <w:color w:val="000000" w:themeColor="text1"/>
          <w:sz w:val="28"/>
          <w:szCs w:val="28"/>
        </w:rPr>
      </w:pPr>
    </w:p>
    <w:p w:rsidR="00517F2D" w:rsidRDefault="00517F2D" w:rsidP="00126677">
      <w:pPr>
        <w:widowControl/>
        <w:jc w:val="both"/>
        <w:rPr>
          <w:color w:val="000000" w:themeColor="text1"/>
          <w:sz w:val="28"/>
          <w:szCs w:val="28"/>
        </w:rPr>
      </w:pPr>
    </w:p>
    <w:p w:rsidR="00E42DCC" w:rsidRDefault="00E42DCC" w:rsidP="00126677">
      <w:pPr>
        <w:widowControl/>
        <w:jc w:val="both"/>
        <w:rPr>
          <w:color w:val="000000" w:themeColor="text1"/>
          <w:sz w:val="28"/>
          <w:szCs w:val="28"/>
        </w:rPr>
      </w:pPr>
    </w:p>
    <w:p w:rsidR="00E42DCC" w:rsidRDefault="00E42DCC" w:rsidP="00126677">
      <w:pPr>
        <w:widowControl/>
        <w:jc w:val="both"/>
        <w:rPr>
          <w:color w:val="000000" w:themeColor="text1"/>
          <w:sz w:val="28"/>
          <w:szCs w:val="28"/>
        </w:rPr>
      </w:pPr>
    </w:p>
    <w:p w:rsidR="00E42DCC" w:rsidRPr="00126677" w:rsidRDefault="00E42DCC" w:rsidP="00126677">
      <w:pPr>
        <w:widowControl/>
        <w:jc w:val="both"/>
        <w:rPr>
          <w:color w:val="000000" w:themeColor="text1"/>
          <w:sz w:val="28"/>
          <w:szCs w:val="28"/>
        </w:rPr>
      </w:pPr>
    </w:p>
    <w:p w:rsidR="00983790" w:rsidRPr="00126677" w:rsidRDefault="00983790" w:rsidP="00126677">
      <w:pPr>
        <w:widowControl/>
        <w:jc w:val="both"/>
        <w:rPr>
          <w:color w:val="000000" w:themeColor="text1"/>
          <w:sz w:val="28"/>
          <w:szCs w:val="28"/>
        </w:rPr>
      </w:pPr>
    </w:p>
    <w:p w:rsidR="00983790" w:rsidRPr="00126677" w:rsidRDefault="00983790" w:rsidP="00126677">
      <w:pPr>
        <w:widowControl/>
        <w:jc w:val="both"/>
        <w:rPr>
          <w:color w:val="000000" w:themeColor="text1"/>
          <w:sz w:val="28"/>
          <w:szCs w:val="28"/>
        </w:rPr>
      </w:pPr>
    </w:p>
    <w:tbl>
      <w:tblPr>
        <w:tblStyle w:val="af0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09"/>
        <w:gridCol w:w="9497"/>
      </w:tblGrid>
      <w:tr w:rsidR="00BB65DF" w:rsidRPr="00126677" w:rsidTr="00BB65DF">
        <w:tc>
          <w:tcPr>
            <w:tcW w:w="709" w:type="dxa"/>
          </w:tcPr>
          <w:p w:rsidR="00BB65DF" w:rsidRPr="00126677" w:rsidRDefault="00BB65DF" w:rsidP="00126677">
            <w:pPr>
              <w:widowControl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497" w:type="dxa"/>
          </w:tcPr>
          <w:p w:rsidR="00BB65DF" w:rsidRPr="00126677" w:rsidRDefault="00BB65DF" w:rsidP="00126677">
            <w:pPr>
              <w:widowControl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126677">
              <w:rPr>
                <w:b/>
                <w:color w:val="000000" w:themeColor="text1"/>
                <w:sz w:val="28"/>
                <w:szCs w:val="28"/>
              </w:rPr>
              <w:t>Загородный, Г.М.</w:t>
            </w:r>
          </w:p>
        </w:tc>
      </w:tr>
      <w:tr w:rsidR="00BB65DF" w:rsidRPr="00126677" w:rsidTr="00BB65DF">
        <w:tc>
          <w:tcPr>
            <w:tcW w:w="709" w:type="dxa"/>
          </w:tcPr>
          <w:p w:rsidR="00BB65DF" w:rsidRPr="00126677" w:rsidRDefault="00BB65DF" w:rsidP="00126677">
            <w:pPr>
              <w:widowControl/>
              <w:jc w:val="both"/>
              <w:rPr>
                <w:color w:val="000000" w:themeColor="text1"/>
                <w:sz w:val="28"/>
                <w:szCs w:val="28"/>
              </w:rPr>
            </w:pPr>
            <w:r w:rsidRPr="00126677">
              <w:rPr>
                <w:color w:val="000000" w:themeColor="text1"/>
                <w:sz w:val="28"/>
                <w:szCs w:val="28"/>
              </w:rPr>
              <w:t>П49</w:t>
            </w:r>
          </w:p>
        </w:tc>
        <w:tc>
          <w:tcPr>
            <w:tcW w:w="9497" w:type="dxa"/>
          </w:tcPr>
          <w:p w:rsidR="00BB65DF" w:rsidRPr="00126677" w:rsidRDefault="00BB65DF" w:rsidP="00502E67">
            <w:pPr>
              <w:widowControl/>
              <w:suppressAutoHyphens/>
              <w:ind w:firstLine="459"/>
              <w:jc w:val="both"/>
              <w:rPr>
                <w:color w:val="000000" w:themeColor="text1"/>
                <w:sz w:val="28"/>
                <w:szCs w:val="28"/>
              </w:rPr>
            </w:pPr>
            <w:r w:rsidRPr="00126677">
              <w:rPr>
                <w:rStyle w:val="a4"/>
                <w:b w:val="0"/>
                <w:color w:val="000000"/>
                <w:sz w:val="28"/>
                <w:szCs w:val="28"/>
              </w:rPr>
              <w:t xml:space="preserve">Полезная информация для участников и гостей </w:t>
            </w:r>
            <w:r w:rsidRPr="00126677">
              <w:rPr>
                <w:rStyle w:val="a4"/>
                <w:b w:val="0"/>
                <w:bCs w:val="0"/>
                <w:color w:val="000000"/>
                <w:sz w:val="28"/>
                <w:szCs w:val="28"/>
              </w:rPr>
              <w:t xml:space="preserve">XXIII </w:t>
            </w:r>
            <w:r w:rsidRPr="00126677">
              <w:rPr>
                <w:rStyle w:val="a4"/>
                <w:b w:val="0"/>
                <w:color w:val="000000"/>
                <w:sz w:val="28"/>
                <w:szCs w:val="28"/>
              </w:rPr>
              <w:t xml:space="preserve">зимних Олимпийских игр </w:t>
            </w:r>
            <w:r w:rsidRPr="00126677">
              <w:rPr>
                <w:rStyle w:val="a4"/>
                <w:b w:val="0"/>
                <w:color w:val="000000"/>
                <w:sz w:val="28"/>
                <w:szCs w:val="28"/>
                <w:lang w:val="be-BY"/>
              </w:rPr>
              <w:t xml:space="preserve">в </w:t>
            </w:r>
            <w:hyperlink r:id="rId8" w:tooltip="Пхёнчхан" w:history="1">
              <w:r w:rsidRPr="00126677">
                <w:rPr>
                  <w:rStyle w:val="a4"/>
                  <w:b w:val="0"/>
                  <w:color w:val="000000"/>
                  <w:sz w:val="28"/>
                  <w:szCs w:val="28"/>
                </w:rPr>
                <w:t>Пхёнчхан</w:t>
              </w:r>
            </w:hyperlink>
            <w:r w:rsidRPr="00126677">
              <w:rPr>
                <w:rStyle w:val="a4"/>
                <w:b w:val="0"/>
                <w:color w:val="000000"/>
                <w:sz w:val="28"/>
                <w:szCs w:val="28"/>
              </w:rPr>
              <w:t>е</w:t>
            </w:r>
            <w:r w:rsidRPr="00126677">
              <w:rPr>
                <w:color w:val="000000" w:themeColor="text1"/>
                <w:sz w:val="28"/>
                <w:szCs w:val="28"/>
              </w:rPr>
              <w:t xml:space="preserve"> / Г. М. Загородный, Н. Н. Иванч</w:t>
            </w:r>
            <w:r w:rsidRPr="00126677">
              <w:rPr>
                <w:color w:val="000000" w:themeColor="text1"/>
                <w:sz w:val="28"/>
                <w:szCs w:val="28"/>
              </w:rPr>
              <w:t>и</w:t>
            </w:r>
            <w:r w:rsidRPr="00126677">
              <w:rPr>
                <w:color w:val="000000" w:themeColor="text1"/>
                <w:sz w:val="28"/>
                <w:szCs w:val="28"/>
              </w:rPr>
              <w:t xml:space="preserve">кова, </w:t>
            </w:r>
            <w:r w:rsidRPr="00126677">
              <w:rPr>
                <w:color w:val="000000" w:themeColor="text1"/>
                <w:sz w:val="28"/>
                <w:szCs w:val="28"/>
              </w:rPr>
              <w:br/>
              <w:t>К. С. Тихонова, В. А. Юрчик. – Минск: РНПЦ спорта. – 2</w:t>
            </w:r>
            <w:r w:rsidR="00502E67">
              <w:rPr>
                <w:color w:val="000000" w:themeColor="text1"/>
                <w:sz w:val="28"/>
                <w:szCs w:val="28"/>
              </w:rPr>
              <w:t>6</w:t>
            </w:r>
            <w:r w:rsidRPr="00126677">
              <w:rPr>
                <w:color w:val="000000" w:themeColor="text1"/>
                <w:sz w:val="28"/>
                <w:szCs w:val="28"/>
              </w:rPr>
              <w:t xml:space="preserve"> с.</w:t>
            </w:r>
          </w:p>
        </w:tc>
      </w:tr>
    </w:tbl>
    <w:p w:rsidR="00983790" w:rsidRPr="00F43B2B" w:rsidRDefault="00983790" w:rsidP="00126677">
      <w:pPr>
        <w:widowControl/>
        <w:jc w:val="both"/>
        <w:rPr>
          <w:color w:val="000000" w:themeColor="text1"/>
          <w:sz w:val="28"/>
          <w:szCs w:val="28"/>
        </w:rPr>
      </w:pPr>
    </w:p>
    <w:p w:rsidR="00983790" w:rsidRPr="00F43B2B" w:rsidRDefault="00983790" w:rsidP="00126677">
      <w:pPr>
        <w:widowControl/>
        <w:jc w:val="both"/>
        <w:rPr>
          <w:color w:val="000000" w:themeColor="text1"/>
          <w:sz w:val="28"/>
          <w:szCs w:val="28"/>
        </w:rPr>
      </w:pPr>
    </w:p>
    <w:p w:rsidR="00BB65DF" w:rsidRPr="00BB65DF" w:rsidRDefault="00BB65DF" w:rsidP="00126677">
      <w:pPr>
        <w:widowControl/>
        <w:suppressAutoHyphens/>
        <w:ind w:left="567"/>
        <w:jc w:val="right"/>
        <w:rPr>
          <w:b/>
          <w:color w:val="000000" w:themeColor="text1"/>
          <w:sz w:val="28"/>
          <w:szCs w:val="28"/>
        </w:rPr>
      </w:pPr>
      <w:r w:rsidRPr="00BB65DF">
        <w:rPr>
          <w:b/>
          <w:color w:val="000000" w:themeColor="text1"/>
          <w:sz w:val="28"/>
          <w:szCs w:val="28"/>
        </w:rPr>
        <w:t>УДК 796.032.2(519.5-21Пхёнчхан)"2018"(035)</w:t>
      </w:r>
    </w:p>
    <w:p w:rsidR="00BB65DF" w:rsidRPr="00BB65DF" w:rsidRDefault="00BB65DF" w:rsidP="00126677">
      <w:pPr>
        <w:widowControl/>
        <w:suppressAutoHyphens/>
        <w:ind w:left="567"/>
        <w:jc w:val="right"/>
        <w:rPr>
          <w:b/>
          <w:color w:val="000000" w:themeColor="text1"/>
          <w:sz w:val="28"/>
          <w:szCs w:val="28"/>
        </w:rPr>
      </w:pPr>
      <w:r w:rsidRPr="00BB65DF">
        <w:rPr>
          <w:b/>
          <w:color w:val="000000" w:themeColor="text1"/>
          <w:sz w:val="28"/>
          <w:szCs w:val="28"/>
        </w:rPr>
        <w:t>ББК  75.4</w:t>
      </w:r>
    </w:p>
    <w:p w:rsidR="00983790" w:rsidRPr="00F43B2B" w:rsidRDefault="00983790" w:rsidP="00126677">
      <w:pPr>
        <w:widowControl/>
        <w:jc w:val="both"/>
        <w:rPr>
          <w:color w:val="000000" w:themeColor="text1"/>
          <w:sz w:val="28"/>
          <w:szCs w:val="28"/>
        </w:rPr>
      </w:pPr>
    </w:p>
    <w:p w:rsidR="00983790" w:rsidRPr="00F43B2B" w:rsidRDefault="00983790" w:rsidP="00126677">
      <w:pPr>
        <w:widowControl/>
        <w:jc w:val="both"/>
        <w:rPr>
          <w:color w:val="000000" w:themeColor="text1"/>
          <w:sz w:val="28"/>
          <w:szCs w:val="28"/>
        </w:rPr>
      </w:pPr>
    </w:p>
    <w:p w:rsidR="00983790" w:rsidRPr="00F43B2B" w:rsidRDefault="00983790" w:rsidP="00126677">
      <w:pPr>
        <w:widowControl/>
        <w:jc w:val="both"/>
        <w:rPr>
          <w:color w:val="000000" w:themeColor="text1"/>
          <w:sz w:val="28"/>
          <w:szCs w:val="28"/>
        </w:rPr>
      </w:pPr>
    </w:p>
    <w:p w:rsidR="00983790" w:rsidRPr="00F43B2B" w:rsidRDefault="00983790" w:rsidP="00126677">
      <w:pPr>
        <w:widowControl/>
        <w:jc w:val="both"/>
        <w:rPr>
          <w:color w:val="000000" w:themeColor="text1"/>
          <w:sz w:val="28"/>
          <w:szCs w:val="28"/>
        </w:rPr>
      </w:pPr>
    </w:p>
    <w:p w:rsidR="00517F2D" w:rsidRPr="00F43B2B" w:rsidRDefault="00517F2D" w:rsidP="00126677">
      <w:pPr>
        <w:widowControl/>
        <w:ind w:firstLine="720"/>
        <w:jc w:val="both"/>
        <w:rPr>
          <w:color w:val="000000" w:themeColor="text1"/>
          <w:sz w:val="28"/>
          <w:szCs w:val="28"/>
        </w:rPr>
      </w:pPr>
    </w:p>
    <w:tbl>
      <w:tblPr>
        <w:tblW w:w="4985" w:type="pct"/>
        <w:tblLook w:val="0000"/>
      </w:tblPr>
      <w:tblGrid>
        <w:gridCol w:w="5494"/>
        <w:gridCol w:w="4896"/>
      </w:tblGrid>
      <w:tr w:rsidR="00517F2D" w:rsidRPr="00126677" w:rsidTr="00126677">
        <w:tc>
          <w:tcPr>
            <w:tcW w:w="2644" w:type="pct"/>
          </w:tcPr>
          <w:p w:rsidR="00517F2D" w:rsidRPr="00126677" w:rsidRDefault="00517F2D" w:rsidP="00126677">
            <w:pPr>
              <w:widowControl/>
              <w:ind w:left="142"/>
              <w:rPr>
                <w:color w:val="000000" w:themeColor="text1"/>
                <w:sz w:val="24"/>
                <w:szCs w:val="24"/>
              </w:rPr>
            </w:pPr>
            <w:r w:rsidRPr="00126677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ISBN </w:t>
            </w:r>
            <w:r w:rsidR="00577350" w:rsidRPr="00126677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4E4A2C" w:rsidRPr="00126677">
              <w:rPr>
                <w:b/>
                <w:color w:val="000000" w:themeColor="text1"/>
                <w:sz w:val="24"/>
                <w:szCs w:val="24"/>
              </w:rPr>
              <w:t>978-985-90400-4-7</w:t>
            </w:r>
          </w:p>
          <w:p w:rsidR="00517F2D" w:rsidRPr="00126677" w:rsidRDefault="00517F2D" w:rsidP="00126677">
            <w:pPr>
              <w:widowControl/>
              <w:suppressAutoHyphens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356" w:type="pct"/>
            <w:vAlign w:val="bottom"/>
          </w:tcPr>
          <w:p w:rsidR="00517F2D" w:rsidRPr="00126677" w:rsidRDefault="00517F2D" w:rsidP="00126677">
            <w:pPr>
              <w:pStyle w:val="a8"/>
              <w:suppressAutoHyphens/>
              <w:spacing w:after="0" w:line="240" w:lineRule="auto"/>
              <w:ind w:left="318" w:hanging="28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266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©</w:t>
            </w:r>
            <w:r w:rsidRPr="0012667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 </w:t>
            </w:r>
            <w:r w:rsidR="00126677" w:rsidRPr="001266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Загородный Г.М., Иванчикова Н.Н., Тихонова К.С., Юрчик В.А.</w:t>
            </w:r>
          </w:p>
        </w:tc>
      </w:tr>
      <w:tr w:rsidR="00126677" w:rsidRPr="00126677" w:rsidTr="00126677">
        <w:tc>
          <w:tcPr>
            <w:tcW w:w="2644" w:type="pct"/>
          </w:tcPr>
          <w:p w:rsidR="00126677" w:rsidRPr="00126677" w:rsidRDefault="00126677" w:rsidP="00126677">
            <w:pPr>
              <w:widowControl/>
              <w:ind w:left="709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356" w:type="pct"/>
            <w:vAlign w:val="bottom"/>
          </w:tcPr>
          <w:p w:rsidR="00126677" w:rsidRPr="00126677" w:rsidRDefault="00126677" w:rsidP="00126677">
            <w:pPr>
              <w:pStyle w:val="a8"/>
              <w:suppressAutoHyphens/>
              <w:spacing w:after="0" w:line="240" w:lineRule="auto"/>
              <w:ind w:left="318" w:hanging="28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266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©</w:t>
            </w:r>
            <w:r w:rsidRPr="0012667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 </w:t>
            </w:r>
            <w:r w:rsidRPr="0012667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Государственное учреждение «Республиканский научно-практический центр спорта», 2017</w:t>
            </w:r>
          </w:p>
        </w:tc>
      </w:tr>
    </w:tbl>
    <w:p w:rsidR="00FB06FD" w:rsidRPr="00F43B2B" w:rsidRDefault="00FB06FD" w:rsidP="00126677">
      <w:pPr>
        <w:widowControl/>
        <w:ind w:firstLine="567"/>
        <w:jc w:val="both"/>
        <w:rPr>
          <w:b/>
          <w:i/>
          <w:color w:val="FF0000"/>
          <w:sz w:val="28"/>
          <w:szCs w:val="28"/>
        </w:rPr>
      </w:pPr>
    </w:p>
    <w:p w:rsidR="00FB06FD" w:rsidRPr="00F43B2B" w:rsidRDefault="00FB06FD" w:rsidP="00126677">
      <w:pPr>
        <w:widowControl/>
        <w:autoSpaceDE/>
        <w:autoSpaceDN/>
        <w:adjustRightInd/>
        <w:spacing w:after="200" w:line="276" w:lineRule="auto"/>
        <w:rPr>
          <w:b/>
          <w:i/>
          <w:color w:val="FF0000"/>
          <w:sz w:val="28"/>
          <w:szCs w:val="28"/>
        </w:rPr>
      </w:pPr>
      <w:r w:rsidRPr="00F43B2B">
        <w:rPr>
          <w:b/>
          <w:i/>
          <w:color w:val="FF0000"/>
          <w:sz w:val="28"/>
          <w:szCs w:val="28"/>
        </w:rPr>
        <w:br w:type="page"/>
      </w:r>
    </w:p>
    <w:p w:rsidR="00AD0276" w:rsidRPr="00F43B2B" w:rsidRDefault="0043092F" w:rsidP="00126677">
      <w:pPr>
        <w:widowControl/>
        <w:ind w:firstLine="567"/>
        <w:jc w:val="both"/>
        <w:rPr>
          <w:sz w:val="32"/>
          <w:szCs w:val="32"/>
        </w:rPr>
      </w:pPr>
      <w:r w:rsidRPr="00F43B2B">
        <w:rPr>
          <w:b/>
          <w:i/>
          <w:color w:val="FF0000"/>
          <w:sz w:val="32"/>
          <w:szCs w:val="32"/>
        </w:rPr>
        <w:lastRenderedPageBreak/>
        <w:t>Республика Корея</w:t>
      </w:r>
      <w:r w:rsidR="00E362D1" w:rsidRPr="00F43B2B">
        <w:rPr>
          <w:b/>
          <w:i/>
          <w:color w:val="FF0000"/>
          <w:sz w:val="32"/>
          <w:szCs w:val="32"/>
        </w:rPr>
        <w:t xml:space="preserve"> </w:t>
      </w:r>
      <w:r w:rsidR="002A3812" w:rsidRPr="00431F3A">
        <w:rPr>
          <w:color w:val="000000" w:themeColor="text1"/>
          <w:sz w:val="32"/>
          <w:szCs w:val="32"/>
        </w:rPr>
        <w:t>(</w:t>
      </w:r>
      <w:r w:rsidR="00431F3A" w:rsidRPr="00431F3A">
        <w:rPr>
          <w:color w:val="000000" w:themeColor="text1"/>
          <w:sz w:val="32"/>
          <w:szCs w:val="32"/>
          <w:lang w:val="en-US"/>
        </w:rPr>
        <w:t>The</w:t>
      </w:r>
      <w:r w:rsidR="00431F3A" w:rsidRPr="00431F3A">
        <w:rPr>
          <w:color w:val="000000" w:themeColor="text1"/>
          <w:sz w:val="32"/>
          <w:szCs w:val="32"/>
        </w:rPr>
        <w:t xml:space="preserve"> </w:t>
      </w:r>
      <w:r w:rsidR="002A3812" w:rsidRPr="00431F3A">
        <w:rPr>
          <w:color w:val="000000" w:themeColor="text1"/>
          <w:sz w:val="32"/>
          <w:szCs w:val="32"/>
          <w:shd w:val="clear" w:color="auto" w:fill="FFFFFF"/>
          <w:lang w:val="en-US"/>
        </w:rPr>
        <w:t>Republic</w:t>
      </w:r>
      <w:r w:rsidR="00E362D1" w:rsidRPr="00431F3A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r w:rsidR="002A3812" w:rsidRPr="00431F3A">
        <w:rPr>
          <w:color w:val="000000" w:themeColor="text1"/>
          <w:sz w:val="32"/>
          <w:szCs w:val="32"/>
          <w:shd w:val="clear" w:color="auto" w:fill="FFFFFF"/>
          <w:lang w:val="en-US"/>
        </w:rPr>
        <w:t>of</w:t>
      </w:r>
      <w:r w:rsidR="00E362D1" w:rsidRPr="00431F3A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r w:rsidR="002A3812" w:rsidRPr="00431F3A">
        <w:rPr>
          <w:color w:val="000000" w:themeColor="text1"/>
          <w:sz w:val="32"/>
          <w:szCs w:val="32"/>
          <w:shd w:val="clear" w:color="auto" w:fill="FFFFFF"/>
          <w:lang w:val="en-US"/>
        </w:rPr>
        <w:t>Korea</w:t>
      </w:r>
      <w:r w:rsidR="002A3812" w:rsidRPr="00431F3A">
        <w:rPr>
          <w:color w:val="000000" w:themeColor="text1"/>
          <w:sz w:val="32"/>
          <w:szCs w:val="32"/>
          <w:shd w:val="clear" w:color="auto" w:fill="FFFFFF"/>
        </w:rPr>
        <w:t xml:space="preserve">) </w:t>
      </w:r>
      <w:r w:rsidRPr="00431F3A">
        <w:rPr>
          <w:color w:val="000000" w:themeColor="text1"/>
          <w:sz w:val="32"/>
          <w:szCs w:val="32"/>
        </w:rPr>
        <w:t>– государство в Восточной Азии, занимающее южную часть Корейского полуострова</w:t>
      </w:r>
      <w:r w:rsidRPr="00F43B2B">
        <w:rPr>
          <w:sz w:val="32"/>
          <w:szCs w:val="32"/>
        </w:rPr>
        <w:t xml:space="preserve"> и прилегающие к нему острова.</w:t>
      </w:r>
    </w:p>
    <w:p w:rsidR="0043092F" w:rsidRPr="00F43B2B" w:rsidRDefault="0043092F" w:rsidP="00126677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32"/>
          <w:szCs w:val="32"/>
        </w:rPr>
      </w:pPr>
    </w:p>
    <w:p w:rsidR="0043092F" w:rsidRPr="00F43B2B" w:rsidRDefault="001730EB" w:rsidP="00126677">
      <w:pPr>
        <w:widowControl/>
        <w:shd w:val="clear" w:color="auto" w:fill="FFFFFF"/>
        <w:autoSpaceDE/>
        <w:autoSpaceDN/>
        <w:adjustRightInd/>
        <w:jc w:val="center"/>
        <w:rPr>
          <w:color w:val="333333"/>
          <w:sz w:val="32"/>
          <w:szCs w:val="32"/>
        </w:rPr>
      </w:pPr>
      <w:r w:rsidRPr="00F43B2B">
        <w:rPr>
          <w:noProof/>
          <w:sz w:val="32"/>
          <w:szCs w:val="32"/>
        </w:rPr>
        <w:drawing>
          <wp:inline distT="0" distB="0" distL="0" distR="0">
            <wp:extent cx="5449565" cy="6374674"/>
            <wp:effectExtent l="19050" t="0" r="0" b="0"/>
            <wp:docPr id="3" name="Рисунок 3" descr="http://turservis.by/assets/images/bulgaria/yuzhnaya_kore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urservis.by/assets/images/bulgaria/yuzhnaya_korey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65" cy="637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276" w:rsidRPr="00F43B2B" w:rsidRDefault="00AD0276" w:rsidP="00126677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i/>
          <w:color w:val="0070C0"/>
          <w:sz w:val="32"/>
          <w:szCs w:val="32"/>
        </w:rPr>
      </w:pPr>
    </w:p>
    <w:p w:rsidR="00AD0276" w:rsidRPr="00F43B2B" w:rsidRDefault="00AD0276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 xml:space="preserve">Первое корейское государство основано в </w:t>
      </w:r>
      <w:r w:rsidRPr="00F43B2B">
        <w:rPr>
          <w:b/>
          <w:sz w:val="32"/>
          <w:szCs w:val="32"/>
        </w:rPr>
        <w:t>2333 году до</w:t>
      </w:r>
      <w:r w:rsidR="00E362D1" w:rsidRPr="00F43B2B">
        <w:rPr>
          <w:b/>
          <w:sz w:val="32"/>
          <w:szCs w:val="32"/>
        </w:rPr>
        <w:t xml:space="preserve"> </w:t>
      </w:r>
      <w:r w:rsidRPr="00F43B2B">
        <w:rPr>
          <w:b/>
          <w:sz w:val="32"/>
          <w:szCs w:val="32"/>
        </w:rPr>
        <w:t>нашей эры.</w:t>
      </w:r>
    </w:p>
    <w:p w:rsidR="00AD0276" w:rsidRPr="00F43B2B" w:rsidRDefault="00AD0276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b/>
          <w:i/>
          <w:sz w:val="32"/>
          <w:szCs w:val="32"/>
        </w:rPr>
        <w:t>Столица</w:t>
      </w:r>
      <w:r w:rsidR="00E362D1" w:rsidRPr="00F43B2B">
        <w:rPr>
          <w:b/>
          <w:i/>
          <w:sz w:val="32"/>
          <w:szCs w:val="32"/>
        </w:rPr>
        <w:t xml:space="preserve"> </w:t>
      </w:r>
      <w:r w:rsidR="00E74A93" w:rsidRPr="00F43B2B">
        <w:rPr>
          <w:b/>
          <w:i/>
          <w:sz w:val="32"/>
          <w:szCs w:val="32"/>
        </w:rPr>
        <w:t>–</w:t>
      </w:r>
      <w:r w:rsidR="00E362D1" w:rsidRPr="00F43B2B">
        <w:rPr>
          <w:b/>
          <w:i/>
          <w:sz w:val="32"/>
          <w:szCs w:val="32"/>
        </w:rPr>
        <w:t xml:space="preserve"> </w:t>
      </w:r>
      <w:r w:rsidRPr="00F43B2B">
        <w:rPr>
          <w:sz w:val="32"/>
          <w:szCs w:val="32"/>
        </w:rPr>
        <w:t>Сеул</w:t>
      </w:r>
      <w:r w:rsidR="00E362D1" w:rsidRPr="00F43B2B">
        <w:rPr>
          <w:sz w:val="32"/>
          <w:szCs w:val="32"/>
        </w:rPr>
        <w:t xml:space="preserve"> (10 млн</w:t>
      </w:r>
      <w:r w:rsidR="00774E69" w:rsidRPr="00F43B2B">
        <w:rPr>
          <w:sz w:val="32"/>
          <w:szCs w:val="32"/>
        </w:rPr>
        <w:t xml:space="preserve"> чел.)</w:t>
      </w:r>
      <w:r w:rsidRPr="00F43B2B">
        <w:rPr>
          <w:sz w:val="32"/>
          <w:szCs w:val="32"/>
        </w:rPr>
        <w:t>.</w:t>
      </w:r>
      <w:r w:rsidR="00E362D1" w:rsidRPr="00F43B2B">
        <w:rPr>
          <w:sz w:val="32"/>
          <w:szCs w:val="32"/>
        </w:rPr>
        <w:t xml:space="preserve"> </w:t>
      </w:r>
      <w:r w:rsidRPr="00F43B2B">
        <w:rPr>
          <w:b/>
          <w:i/>
          <w:sz w:val="32"/>
          <w:szCs w:val="32"/>
        </w:rPr>
        <w:t xml:space="preserve">Крупнейшие </w:t>
      </w:r>
      <w:r w:rsidRPr="00F43B2B">
        <w:rPr>
          <w:b/>
          <w:i/>
          <w:color w:val="000000" w:themeColor="text1"/>
          <w:sz w:val="32"/>
          <w:szCs w:val="32"/>
        </w:rPr>
        <w:t>города</w:t>
      </w:r>
      <w:r w:rsidR="00E362D1" w:rsidRPr="00F43B2B">
        <w:rPr>
          <w:b/>
          <w:i/>
          <w:color w:val="000000" w:themeColor="text1"/>
          <w:sz w:val="32"/>
          <w:szCs w:val="32"/>
        </w:rPr>
        <w:t xml:space="preserve"> </w:t>
      </w:r>
      <w:r w:rsidR="00E74A93" w:rsidRPr="00F43B2B">
        <w:rPr>
          <w:sz w:val="32"/>
          <w:szCs w:val="32"/>
        </w:rPr>
        <w:t>–</w:t>
      </w:r>
      <w:r w:rsidR="00E362D1" w:rsidRPr="00F43B2B">
        <w:rPr>
          <w:sz w:val="32"/>
          <w:szCs w:val="32"/>
        </w:rPr>
        <w:t xml:space="preserve"> Тэгу (2,4</w:t>
      </w:r>
      <w:r w:rsidR="00983790" w:rsidRPr="00F43B2B">
        <w:rPr>
          <w:sz w:val="32"/>
          <w:szCs w:val="32"/>
        </w:rPr>
        <w:t> </w:t>
      </w:r>
      <w:r w:rsidR="00E362D1" w:rsidRPr="00F43B2B">
        <w:rPr>
          <w:sz w:val="32"/>
          <w:szCs w:val="32"/>
        </w:rPr>
        <w:t>млн</w:t>
      </w:r>
      <w:r w:rsidR="00983790" w:rsidRPr="00F43B2B">
        <w:rPr>
          <w:sz w:val="32"/>
          <w:szCs w:val="32"/>
        </w:rPr>
        <w:t> </w:t>
      </w:r>
      <w:r w:rsidR="00E362D1" w:rsidRPr="00F43B2B">
        <w:rPr>
          <w:sz w:val="32"/>
          <w:szCs w:val="32"/>
        </w:rPr>
        <w:t>чел.), Инчхон (2 млн</w:t>
      </w:r>
      <w:r w:rsidR="00774E69" w:rsidRPr="00F43B2B">
        <w:rPr>
          <w:sz w:val="32"/>
          <w:szCs w:val="32"/>
        </w:rPr>
        <w:t xml:space="preserve"> чел.), </w:t>
      </w:r>
      <w:r w:rsidR="00E362D1" w:rsidRPr="00F43B2B">
        <w:rPr>
          <w:sz w:val="32"/>
          <w:szCs w:val="32"/>
        </w:rPr>
        <w:t>Кванджоу (1,2 млн чел.), Тэджон (1,1</w:t>
      </w:r>
      <w:r w:rsidR="00983790" w:rsidRPr="00F43B2B">
        <w:rPr>
          <w:sz w:val="32"/>
          <w:szCs w:val="32"/>
        </w:rPr>
        <w:t> </w:t>
      </w:r>
      <w:r w:rsidR="00E362D1" w:rsidRPr="00F43B2B">
        <w:rPr>
          <w:sz w:val="32"/>
          <w:szCs w:val="32"/>
        </w:rPr>
        <w:t>млн</w:t>
      </w:r>
      <w:r w:rsidR="00774E69" w:rsidRPr="00F43B2B">
        <w:rPr>
          <w:sz w:val="32"/>
          <w:szCs w:val="32"/>
        </w:rPr>
        <w:t xml:space="preserve"> чел.)</w:t>
      </w:r>
      <w:r w:rsidRPr="00F43B2B">
        <w:rPr>
          <w:sz w:val="32"/>
          <w:szCs w:val="32"/>
        </w:rPr>
        <w:t>.</w:t>
      </w:r>
    </w:p>
    <w:p w:rsidR="00AD0276" w:rsidRPr="00F43B2B" w:rsidRDefault="00AD0276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color w:val="333333"/>
          <w:sz w:val="32"/>
          <w:szCs w:val="32"/>
        </w:rPr>
      </w:pPr>
    </w:p>
    <w:p w:rsidR="0043092F" w:rsidRPr="00F43B2B" w:rsidRDefault="0043092F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b/>
          <w:i/>
          <w:color w:val="0070C0"/>
          <w:sz w:val="32"/>
          <w:szCs w:val="32"/>
        </w:rPr>
      </w:pPr>
      <w:r w:rsidRPr="00F43B2B">
        <w:rPr>
          <w:b/>
          <w:i/>
          <w:color w:val="0070C0"/>
          <w:sz w:val="32"/>
          <w:szCs w:val="32"/>
        </w:rPr>
        <w:t>Часовой пояс</w:t>
      </w:r>
    </w:p>
    <w:p w:rsidR="0043092F" w:rsidRPr="00F43B2B" w:rsidRDefault="0043092F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 xml:space="preserve">UTC +9. Разница с Республикой Беларусь составляет минус </w:t>
      </w:r>
      <w:r w:rsidR="00983790" w:rsidRPr="00F43B2B">
        <w:rPr>
          <w:sz w:val="32"/>
          <w:szCs w:val="32"/>
        </w:rPr>
        <w:br/>
      </w:r>
      <w:r w:rsidRPr="00F43B2B">
        <w:rPr>
          <w:sz w:val="32"/>
          <w:szCs w:val="32"/>
        </w:rPr>
        <w:t xml:space="preserve">6 часов. 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b/>
          <w:i/>
          <w:color w:val="0070C0"/>
          <w:sz w:val="32"/>
          <w:szCs w:val="32"/>
        </w:rPr>
      </w:pPr>
      <w:r w:rsidRPr="00F43B2B">
        <w:rPr>
          <w:b/>
          <w:i/>
          <w:color w:val="0070C0"/>
          <w:sz w:val="32"/>
          <w:szCs w:val="32"/>
        </w:rPr>
        <w:lastRenderedPageBreak/>
        <w:t>География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Государст</w:t>
      </w:r>
      <w:r w:rsidR="00490BB0" w:rsidRPr="00F43B2B">
        <w:rPr>
          <w:sz w:val="32"/>
          <w:szCs w:val="32"/>
        </w:rPr>
        <w:t>во общей площадью 98,5 тыс. км</w:t>
      </w:r>
      <w:r w:rsidR="00490BB0" w:rsidRPr="00F43B2B">
        <w:rPr>
          <w:sz w:val="32"/>
          <w:szCs w:val="32"/>
          <w:vertAlign w:val="superscript"/>
        </w:rPr>
        <w:t>2</w:t>
      </w:r>
      <w:r w:rsidRPr="00F43B2B">
        <w:rPr>
          <w:sz w:val="32"/>
          <w:szCs w:val="32"/>
        </w:rPr>
        <w:t xml:space="preserve"> находится на северо-востоке Азии и занимает южную часть Корейского полуострова. На сев</w:t>
      </w:r>
      <w:r w:rsidRPr="00F43B2B">
        <w:rPr>
          <w:sz w:val="32"/>
          <w:szCs w:val="32"/>
        </w:rPr>
        <w:t>е</w:t>
      </w:r>
      <w:r w:rsidRPr="00F43B2B">
        <w:rPr>
          <w:sz w:val="32"/>
          <w:szCs w:val="32"/>
        </w:rPr>
        <w:t>ре граничит с КНДР. На востоке омывается Японским морем, на юге и юго-востоке – Корейским проливом, на западе – Желтым морем. Лан</w:t>
      </w:r>
      <w:r w:rsidRPr="00F43B2B">
        <w:rPr>
          <w:sz w:val="32"/>
          <w:szCs w:val="32"/>
        </w:rPr>
        <w:t>д</w:t>
      </w:r>
      <w:r w:rsidRPr="00F43B2B">
        <w:rPr>
          <w:sz w:val="32"/>
          <w:szCs w:val="32"/>
        </w:rPr>
        <w:t>шафт страны разнообразен, но 70</w:t>
      </w:r>
      <w:r w:rsidR="00490BB0" w:rsidRPr="00F43B2B">
        <w:rPr>
          <w:sz w:val="32"/>
          <w:szCs w:val="32"/>
        </w:rPr>
        <w:t> </w:t>
      </w:r>
      <w:r w:rsidRPr="00F43B2B">
        <w:rPr>
          <w:sz w:val="32"/>
          <w:szCs w:val="32"/>
        </w:rPr>
        <w:t xml:space="preserve">% территории </w:t>
      </w:r>
      <w:r w:rsidR="00431F3A">
        <w:rPr>
          <w:sz w:val="32"/>
          <w:szCs w:val="32"/>
        </w:rPr>
        <w:t>составляют</w:t>
      </w:r>
      <w:r w:rsidRPr="00F43B2B">
        <w:rPr>
          <w:sz w:val="32"/>
          <w:szCs w:val="32"/>
        </w:rPr>
        <w:t xml:space="preserve"> гор</w:t>
      </w:r>
      <w:r w:rsidR="00431F3A">
        <w:rPr>
          <w:sz w:val="32"/>
          <w:szCs w:val="32"/>
        </w:rPr>
        <w:t>ы</w:t>
      </w:r>
      <w:r w:rsidRPr="00F43B2B">
        <w:rPr>
          <w:sz w:val="32"/>
          <w:szCs w:val="32"/>
        </w:rPr>
        <w:t>. Вдоль береговой линии расположено более 3000 островов. Сама</w:t>
      </w:r>
      <w:r w:rsidR="00E74A93" w:rsidRPr="00F43B2B">
        <w:rPr>
          <w:sz w:val="32"/>
          <w:szCs w:val="32"/>
        </w:rPr>
        <w:t xml:space="preserve">я высокая гора </w:t>
      </w:r>
      <w:r w:rsidR="00431F3A">
        <w:rPr>
          <w:sz w:val="32"/>
          <w:szCs w:val="32"/>
        </w:rPr>
        <w:t xml:space="preserve">– </w:t>
      </w:r>
      <w:r w:rsidR="00E74A93" w:rsidRPr="00F43B2B">
        <w:rPr>
          <w:sz w:val="32"/>
          <w:szCs w:val="32"/>
        </w:rPr>
        <w:t>Халласан (1950 м</w:t>
      </w:r>
      <w:r w:rsidRPr="00F43B2B">
        <w:rPr>
          <w:sz w:val="32"/>
          <w:szCs w:val="32"/>
        </w:rPr>
        <w:t>), расположена на острове Чечжудо. В южной части протекают несколько крупных рек.</w:t>
      </w:r>
    </w:p>
    <w:p w:rsidR="00774E69" w:rsidRPr="00126677" w:rsidRDefault="00774E69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i/>
        </w:rPr>
      </w:pPr>
    </w:p>
    <w:p w:rsidR="00CA79A3" w:rsidRPr="00F43B2B" w:rsidRDefault="00CA79A3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b/>
          <w:i/>
          <w:color w:val="0070C0"/>
          <w:sz w:val="32"/>
          <w:szCs w:val="32"/>
        </w:rPr>
      </w:pPr>
      <w:r w:rsidRPr="00F43B2B">
        <w:rPr>
          <w:b/>
          <w:i/>
          <w:color w:val="0070C0"/>
          <w:sz w:val="32"/>
          <w:szCs w:val="32"/>
        </w:rPr>
        <w:t>Климат</w:t>
      </w:r>
    </w:p>
    <w:p w:rsidR="00CA79A3" w:rsidRPr="00F43B2B" w:rsidRDefault="00CA79A3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Большая часть страны расположена в зоне умеренного климата, где ч</w:t>
      </w:r>
      <w:r w:rsidR="00E362D1" w:rsidRPr="00F43B2B">
        <w:rPr>
          <w:sz w:val="32"/>
          <w:szCs w:val="32"/>
        </w:rPr>
        <w:t>е</w:t>
      </w:r>
      <w:r w:rsidRPr="00F43B2B">
        <w:rPr>
          <w:sz w:val="32"/>
          <w:szCs w:val="32"/>
        </w:rPr>
        <w:t>тко ощуща</w:t>
      </w:r>
      <w:r w:rsidR="00431F3A">
        <w:rPr>
          <w:sz w:val="32"/>
          <w:szCs w:val="32"/>
        </w:rPr>
        <w:t>е</w:t>
      </w:r>
      <w:r w:rsidRPr="00F43B2B">
        <w:rPr>
          <w:sz w:val="32"/>
          <w:szCs w:val="32"/>
        </w:rPr>
        <w:t xml:space="preserve">тся </w:t>
      </w:r>
      <w:r w:rsidR="00431F3A">
        <w:rPr>
          <w:sz w:val="32"/>
          <w:szCs w:val="32"/>
        </w:rPr>
        <w:t>смена пор</w:t>
      </w:r>
      <w:r w:rsidRPr="00F43B2B">
        <w:rPr>
          <w:sz w:val="32"/>
          <w:szCs w:val="32"/>
        </w:rPr>
        <w:t xml:space="preserve"> года. Весна и осень – довольно короткие и т</w:t>
      </w:r>
      <w:r w:rsidR="00E362D1" w:rsidRPr="00F43B2B">
        <w:rPr>
          <w:sz w:val="32"/>
          <w:szCs w:val="32"/>
        </w:rPr>
        <w:t>е</w:t>
      </w:r>
      <w:r w:rsidRPr="00F43B2B">
        <w:rPr>
          <w:sz w:val="32"/>
          <w:szCs w:val="32"/>
        </w:rPr>
        <w:t xml:space="preserve">плые, больше всего солнечных дней приходится на период с марта по май. Лето </w:t>
      </w:r>
      <w:r w:rsidR="00431F3A">
        <w:rPr>
          <w:sz w:val="32"/>
          <w:szCs w:val="32"/>
        </w:rPr>
        <w:t xml:space="preserve">– </w:t>
      </w:r>
      <w:r w:rsidRPr="00F43B2B">
        <w:rPr>
          <w:sz w:val="32"/>
          <w:szCs w:val="32"/>
        </w:rPr>
        <w:t>жаркое и влажное, температура может доходить до +35°C. Сезон муссонных дождей («чанма») обычно начинается в конце июня и продолжается до середины или конца июля. Осень в конце сентября пр</w:t>
      </w:r>
      <w:r w:rsidRPr="00F43B2B">
        <w:rPr>
          <w:sz w:val="32"/>
          <w:szCs w:val="32"/>
        </w:rPr>
        <w:t>и</w:t>
      </w:r>
      <w:r w:rsidRPr="00F43B2B">
        <w:rPr>
          <w:sz w:val="32"/>
          <w:szCs w:val="32"/>
        </w:rPr>
        <w:t>носи</w:t>
      </w:r>
      <w:r w:rsidR="00E362D1" w:rsidRPr="00F43B2B">
        <w:rPr>
          <w:sz w:val="32"/>
          <w:szCs w:val="32"/>
        </w:rPr>
        <w:t>т континентальные ветры и ясную</w:t>
      </w:r>
      <w:r w:rsidRPr="00F43B2B">
        <w:rPr>
          <w:sz w:val="32"/>
          <w:szCs w:val="32"/>
        </w:rPr>
        <w:t xml:space="preserve"> сухую погоду, что делает е</w:t>
      </w:r>
      <w:r w:rsidR="00E362D1" w:rsidRPr="00F43B2B">
        <w:rPr>
          <w:sz w:val="32"/>
          <w:szCs w:val="32"/>
        </w:rPr>
        <w:t>е</w:t>
      </w:r>
      <w:r w:rsidRPr="00F43B2B">
        <w:rPr>
          <w:sz w:val="32"/>
          <w:szCs w:val="32"/>
        </w:rPr>
        <w:t xml:space="preserve"> с</w:t>
      </w:r>
      <w:r w:rsidRPr="00F43B2B">
        <w:rPr>
          <w:sz w:val="32"/>
          <w:szCs w:val="32"/>
        </w:rPr>
        <w:t>а</w:t>
      </w:r>
      <w:r w:rsidRPr="00F43B2B">
        <w:rPr>
          <w:sz w:val="32"/>
          <w:szCs w:val="32"/>
        </w:rPr>
        <w:t xml:space="preserve">мым приятным временем года. Зима холодная (до </w:t>
      </w:r>
      <w:r w:rsidR="00516ABA" w:rsidRPr="00F43B2B">
        <w:rPr>
          <w:sz w:val="32"/>
          <w:szCs w:val="32"/>
        </w:rPr>
        <w:t xml:space="preserve">минус </w:t>
      </w:r>
      <w:r w:rsidRPr="00F43B2B">
        <w:rPr>
          <w:sz w:val="32"/>
          <w:szCs w:val="32"/>
        </w:rPr>
        <w:t xml:space="preserve">10°C) и сухая, с периодическими осадками в виде снега или дождя. </w:t>
      </w:r>
    </w:p>
    <w:p w:rsidR="00E74A93" w:rsidRPr="00126677" w:rsidRDefault="00E74A93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i/>
        </w:rPr>
      </w:pP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b/>
          <w:i/>
          <w:color w:val="0070C0"/>
          <w:sz w:val="32"/>
          <w:szCs w:val="32"/>
        </w:rPr>
      </w:pPr>
      <w:r w:rsidRPr="00F43B2B">
        <w:rPr>
          <w:b/>
          <w:i/>
          <w:color w:val="0070C0"/>
          <w:sz w:val="32"/>
          <w:szCs w:val="32"/>
        </w:rPr>
        <w:t>Население</w:t>
      </w:r>
    </w:p>
    <w:p w:rsidR="00490BB0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Население –</w:t>
      </w:r>
      <w:r w:rsidR="00E362D1" w:rsidRPr="00F43B2B">
        <w:rPr>
          <w:sz w:val="32"/>
          <w:szCs w:val="32"/>
        </w:rPr>
        <w:t xml:space="preserve"> </w:t>
      </w:r>
      <w:r w:rsidR="006660BA" w:rsidRPr="00F43B2B">
        <w:rPr>
          <w:sz w:val="32"/>
          <w:szCs w:val="32"/>
        </w:rPr>
        <w:t>свыше 50</w:t>
      </w:r>
      <w:r w:rsidR="00E362D1" w:rsidRPr="00F43B2B">
        <w:rPr>
          <w:sz w:val="32"/>
          <w:szCs w:val="32"/>
        </w:rPr>
        <w:t xml:space="preserve"> млн</w:t>
      </w:r>
      <w:r w:rsidRPr="00F43B2B">
        <w:rPr>
          <w:sz w:val="32"/>
          <w:szCs w:val="32"/>
        </w:rPr>
        <w:t xml:space="preserve"> человек</w:t>
      </w:r>
      <w:r w:rsidR="006660BA" w:rsidRPr="00F43B2B">
        <w:rPr>
          <w:sz w:val="32"/>
          <w:szCs w:val="32"/>
        </w:rPr>
        <w:t>.</w:t>
      </w:r>
      <w:r w:rsidRPr="00F43B2B">
        <w:rPr>
          <w:sz w:val="32"/>
          <w:szCs w:val="32"/>
        </w:rPr>
        <w:t xml:space="preserve"> Плотность населения в стране очень высока: до 432 человек на 1</w:t>
      </w:r>
      <w:r w:rsidR="00490BB0" w:rsidRPr="00F43B2B">
        <w:rPr>
          <w:sz w:val="32"/>
          <w:szCs w:val="32"/>
        </w:rPr>
        <w:t> км</w:t>
      </w:r>
      <w:r w:rsidR="00490BB0" w:rsidRPr="00F43B2B">
        <w:rPr>
          <w:sz w:val="32"/>
          <w:szCs w:val="32"/>
          <w:vertAlign w:val="superscript"/>
        </w:rPr>
        <w:t>2</w:t>
      </w:r>
      <w:r w:rsidRPr="00F43B2B">
        <w:rPr>
          <w:sz w:val="32"/>
          <w:szCs w:val="32"/>
        </w:rPr>
        <w:t xml:space="preserve">. Показатели плотности населения страны являются одними из наиболее высоких во всем мире. </w:t>
      </w:r>
      <w:r w:rsidR="00774E69" w:rsidRPr="00F43B2B">
        <w:rPr>
          <w:sz w:val="32"/>
          <w:szCs w:val="32"/>
        </w:rPr>
        <w:t xml:space="preserve">Более 70 % жителей проживают в городах. </w:t>
      </w:r>
      <w:r w:rsidRPr="00F43B2B">
        <w:rPr>
          <w:sz w:val="32"/>
          <w:szCs w:val="32"/>
        </w:rPr>
        <w:t>Корейцы составляют практически 99 % общего населения государства. Меньшинство составляет 1 % китайского населения.</w:t>
      </w:r>
    </w:p>
    <w:p w:rsidR="00490BB0" w:rsidRPr="00F43B2B" w:rsidRDefault="00490BB0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Хотя корейцы относятся к монголоидной расе, в настоящее время это самостоятельная этническая группа со своим уникальным языком, кул</w:t>
      </w:r>
      <w:r w:rsidRPr="00F43B2B">
        <w:rPr>
          <w:sz w:val="32"/>
          <w:szCs w:val="32"/>
        </w:rPr>
        <w:t>ь</w:t>
      </w:r>
      <w:r w:rsidRPr="00F43B2B">
        <w:rPr>
          <w:sz w:val="32"/>
          <w:szCs w:val="32"/>
        </w:rPr>
        <w:t xml:space="preserve">турой и традициями. </w:t>
      </w:r>
    </w:p>
    <w:p w:rsidR="001730EB" w:rsidRPr="00126677" w:rsidRDefault="001730EB" w:rsidP="00126677">
      <w:pPr>
        <w:widowControl/>
        <w:shd w:val="clear" w:color="auto" w:fill="FFFFFF"/>
        <w:autoSpaceDE/>
        <w:autoSpaceDN/>
        <w:adjustRightInd/>
        <w:ind w:firstLine="567"/>
        <w:jc w:val="both"/>
        <w:outlineLvl w:val="2"/>
        <w:rPr>
          <w:b/>
          <w:i/>
          <w:color w:val="0070C0"/>
        </w:rPr>
      </w:pPr>
    </w:p>
    <w:p w:rsidR="001F03DB" w:rsidRPr="00F43B2B" w:rsidRDefault="001F03DB" w:rsidP="00126677">
      <w:pPr>
        <w:widowControl/>
        <w:shd w:val="clear" w:color="auto" w:fill="FFFFFF"/>
        <w:autoSpaceDE/>
        <w:autoSpaceDN/>
        <w:adjustRightInd/>
        <w:ind w:firstLine="567"/>
        <w:jc w:val="both"/>
        <w:outlineLvl w:val="2"/>
        <w:rPr>
          <w:b/>
          <w:i/>
          <w:color w:val="0070C0"/>
          <w:sz w:val="32"/>
          <w:szCs w:val="32"/>
        </w:rPr>
      </w:pPr>
      <w:r w:rsidRPr="00F43B2B">
        <w:rPr>
          <w:b/>
          <w:i/>
          <w:color w:val="0070C0"/>
          <w:sz w:val="32"/>
          <w:szCs w:val="32"/>
        </w:rPr>
        <w:t xml:space="preserve">Обычаи и </w:t>
      </w:r>
      <w:r w:rsidR="006660BA" w:rsidRPr="00F43B2B">
        <w:rPr>
          <w:b/>
          <w:i/>
          <w:color w:val="0070C0"/>
          <w:sz w:val="32"/>
          <w:szCs w:val="32"/>
        </w:rPr>
        <w:t>традиции</w:t>
      </w:r>
    </w:p>
    <w:p w:rsidR="001F03DB" w:rsidRPr="00F43B2B" w:rsidRDefault="001F03DB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Корейцы приписывают зарождение своей культуры сплетению ко</w:t>
      </w:r>
      <w:r w:rsidRPr="00F43B2B">
        <w:rPr>
          <w:sz w:val="32"/>
          <w:szCs w:val="32"/>
        </w:rPr>
        <w:t>н</w:t>
      </w:r>
      <w:r w:rsidRPr="00F43B2B">
        <w:rPr>
          <w:sz w:val="32"/>
          <w:szCs w:val="32"/>
        </w:rPr>
        <w:t xml:space="preserve">фуцианства, языка и гордости. Конфуцианство основано на почитании и уважении </w:t>
      </w:r>
      <w:r w:rsidR="00D41951">
        <w:rPr>
          <w:sz w:val="32"/>
          <w:szCs w:val="32"/>
        </w:rPr>
        <w:t>предков</w:t>
      </w:r>
      <w:r w:rsidRPr="00F43B2B">
        <w:rPr>
          <w:sz w:val="32"/>
          <w:szCs w:val="32"/>
        </w:rPr>
        <w:t>, родител</w:t>
      </w:r>
      <w:r w:rsidR="00D41951">
        <w:rPr>
          <w:sz w:val="32"/>
          <w:szCs w:val="32"/>
        </w:rPr>
        <w:t>ей</w:t>
      </w:r>
      <w:r w:rsidRPr="00F43B2B">
        <w:rPr>
          <w:sz w:val="32"/>
          <w:szCs w:val="32"/>
        </w:rPr>
        <w:t>, семь</w:t>
      </w:r>
      <w:r w:rsidR="00D41951">
        <w:rPr>
          <w:sz w:val="32"/>
          <w:szCs w:val="32"/>
        </w:rPr>
        <w:t>и</w:t>
      </w:r>
      <w:r w:rsidRPr="00F43B2B">
        <w:rPr>
          <w:sz w:val="32"/>
          <w:szCs w:val="32"/>
        </w:rPr>
        <w:t>, друз</w:t>
      </w:r>
      <w:r w:rsidR="00D41951">
        <w:rPr>
          <w:sz w:val="32"/>
          <w:szCs w:val="32"/>
        </w:rPr>
        <w:t>ей</w:t>
      </w:r>
      <w:r w:rsidRPr="00F43B2B">
        <w:rPr>
          <w:sz w:val="32"/>
          <w:szCs w:val="32"/>
        </w:rPr>
        <w:t xml:space="preserve"> и те</w:t>
      </w:r>
      <w:r w:rsidR="00D41951">
        <w:rPr>
          <w:sz w:val="32"/>
          <w:szCs w:val="32"/>
        </w:rPr>
        <w:t>х</w:t>
      </w:r>
      <w:r w:rsidRPr="00F43B2B">
        <w:rPr>
          <w:sz w:val="32"/>
          <w:szCs w:val="32"/>
        </w:rPr>
        <w:t>, кто находится у вл</w:t>
      </w:r>
      <w:r w:rsidRPr="00F43B2B">
        <w:rPr>
          <w:sz w:val="32"/>
          <w:szCs w:val="32"/>
        </w:rPr>
        <w:t>а</w:t>
      </w:r>
      <w:r w:rsidRPr="00F43B2B">
        <w:rPr>
          <w:sz w:val="32"/>
          <w:szCs w:val="32"/>
        </w:rPr>
        <w:t>сти. Конфуцианство также подчеркивает важность правосудия, мира, о</w:t>
      </w:r>
      <w:r w:rsidRPr="00F43B2B">
        <w:rPr>
          <w:sz w:val="32"/>
          <w:szCs w:val="32"/>
        </w:rPr>
        <w:t>б</w:t>
      </w:r>
      <w:r w:rsidRPr="00F43B2B">
        <w:rPr>
          <w:sz w:val="32"/>
          <w:szCs w:val="32"/>
        </w:rPr>
        <w:t>разования, изменений и гуманности. Многие корейцы полагают, что в ближайши</w:t>
      </w:r>
      <w:r w:rsidR="00FD4CC5">
        <w:rPr>
          <w:sz w:val="32"/>
          <w:szCs w:val="32"/>
        </w:rPr>
        <w:t>е</w:t>
      </w:r>
      <w:r w:rsidRPr="00F43B2B">
        <w:rPr>
          <w:sz w:val="32"/>
          <w:szCs w:val="32"/>
        </w:rPr>
        <w:t xml:space="preserve"> десятилетия их нацию ждет значительный успех. Южные к</w:t>
      </w:r>
      <w:r w:rsidRPr="00F43B2B">
        <w:rPr>
          <w:sz w:val="32"/>
          <w:szCs w:val="32"/>
        </w:rPr>
        <w:t>о</w:t>
      </w:r>
      <w:r w:rsidRPr="00F43B2B">
        <w:rPr>
          <w:sz w:val="32"/>
          <w:szCs w:val="32"/>
        </w:rPr>
        <w:t>рейцы радушно протягивают руку любой культуре.</w:t>
      </w:r>
    </w:p>
    <w:p w:rsidR="001F03DB" w:rsidRPr="00F43B2B" w:rsidRDefault="001F03DB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lastRenderedPageBreak/>
        <w:t>Творческий дух корейцев ярко проявился в самобытной музыке, та</w:t>
      </w:r>
      <w:r w:rsidRPr="00F43B2B">
        <w:rPr>
          <w:sz w:val="32"/>
          <w:szCs w:val="32"/>
        </w:rPr>
        <w:t>н</w:t>
      </w:r>
      <w:r w:rsidRPr="00F43B2B">
        <w:rPr>
          <w:sz w:val="32"/>
          <w:szCs w:val="32"/>
        </w:rPr>
        <w:t>цах, живописи. Н</w:t>
      </w:r>
      <w:r w:rsidR="00774E69" w:rsidRPr="00F43B2B">
        <w:rPr>
          <w:sz w:val="32"/>
          <w:szCs w:val="32"/>
        </w:rPr>
        <w:t>е</w:t>
      </w:r>
      <w:r w:rsidR="00E362D1" w:rsidRPr="00F43B2B">
        <w:rPr>
          <w:sz w:val="32"/>
          <w:szCs w:val="32"/>
        </w:rPr>
        <w:t>смотря на то</w:t>
      </w:r>
      <w:r w:rsidRPr="00F43B2B">
        <w:rPr>
          <w:sz w:val="32"/>
          <w:szCs w:val="32"/>
        </w:rPr>
        <w:t xml:space="preserve"> что в конце </w:t>
      </w:r>
      <w:r w:rsidR="00E362D1" w:rsidRPr="00F43B2B">
        <w:rPr>
          <w:sz w:val="32"/>
          <w:szCs w:val="32"/>
          <w:lang w:val="en-US"/>
        </w:rPr>
        <w:t>XX</w:t>
      </w:r>
      <w:r w:rsidRPr="00F43B2B">
        <w:rPr>
          <w:sz w:val="32"/>
          <w:szCs w:val="32"/>
        </w:rPr>
        <w:t xml:space="preserve"> века в Корее значительное распространение получила западная культура, уникальное национальное искусство продолжает развиваться как в чистом виде, так и в различных комбинациях с современными жанрами. Традиционная корейская музыка </w:t>
      </w:r>
      <w:r w:rsidR="00A52610">
        <w:rPr>
          <w:sz w:val="32"/>
          <w:szCs w:val="32"/>
        </w:rPr>
        <w:t>– «</w:t>
      </w:r>
      <w:r w:rsidRPr="00F43B2B">
        <w:rPr>
          <w:sz w:val="32"/>
          <w:szCs w:val="32"/>
        </w:rPr>
        <w:t>кугак</w:t>
      </w:r>
      <w:r w:rsidR="00A52610">
        <w:rPr>
          <w:sz w:val="32"/>
          <w:szCs w:val="32"/>
        </w:rPr>
        <w:t>»,</w:t>
      </w:r>
      <w:r w:rsidRPr="00F43B2B">
        <w:rPr>
          <w:sz w:val="32"/>
          <w:szCs w:val="32"/>
        </w:rPr>
        <w:t xml:space="preserve"> имеет общие корни с традиционной музыкой Японии и Китая, но отличается от них тройным ритмом (три удара в такт). Кугак раздел</w:t>
      </w:r>
      <w:r w:rsidRPr="00F43B2B">
        <w:rPr>
          <w:sz w:val="32"/>
          <w:szCs w:val="32"/>
        </w:rPr>
        <w:t>я</w:t>
      </w:r>
      <w:r w:rsidRPr="00F43B2B">
        <w:rPr>
          <w:sz w:val="32"/>
          <w:szCs w:val="32"/>
        </w:rPr>
        <w:t>ю</w:t>
      </w:r>
      <w:r w:rsidR="00FA0979">
        <w:rPr>
          <w:sz w:val="32"/>
          <w:szCs w:val="32"/>
        </w:rPr>
        <w:t>т на два типа: музыку для элиты – «</w:t>
      </w:r>
      <w:r w:rsidRPr="00F43B2B">
        <w:rPr>
          <w:sz w:val="32"/>
          <w:szCs w:val="32"/>
        </w:rPr>
        <w:t>чонак</w:t>
      </w:r>
      <w:r w:rsidR="00FA0979">
        <w:rPr>
          <w:sz w:val="32"/>
          <w:szCs w:val="32"/>
        </w:rPr>
        <w:t>», и народную музыку – «</w:t>
      </w:r>
      <w:r w:rsidRPr="00F43B2B">
        <w:rPr>
          <w:sz w:val="32"/>
          <w:szCs w:val="32"/>
        </w:rPr>
        <w:t>ми</w:t>
      </w:r>
      <w:r w:rsidRPr="00F43B2B">
        <w:rPr>
          <w:sz w:val="32"/>
          <w:szCs w:val="32"/>
        </w:rPr>
        <w:t>н</w:t>
      </w:r>
      <w:r w:rsidRPr="00F43B2B">
        <w:rPr>
          <w:sz w:val="32"/>
          <w:szCs w:val="32"/>
        </w:rPr>
        <w:t>согак</w:t>
      </w:r>
      <w:r w:rsidR="00FA0979">
        <w:rPr>
          <w:sz w:val="32"/>
          <w:szCs w:val="32"/>
        </w:rPr>
        <w:t>»</w:t>
      </w:r>
      <w:r w:rsidRPr="00F43B2B">
        <w:rPr>
          <w:sz w:val="32"/>
          <w:szCs w:val="32"/>
        </w:rPr>
        <w:t>. Для чонак характерна размеренная, торжественная и сложная м</w:t>
      </w:r>
      <w:r w:rsidRPr="00F43B2B">
        <w:rPr>
          <w:sz w:val="32"/>
          <w:szCs w:val="32"/>
        </w:rPr>
        <w:t>е</w:t>
      </w:r>
      <w:r w:rsidRPr="00F43B2B">
        <w:rPr>
          <w:sz w:val="32"/>
          <w:szCs w:val="32"/>
        </w:rPr>
        <w:t>лодия. Минсогак отличается быстрым темпом и экспрессией. К этому т</w:t>
      </w:r>
      <w:r w:rsidRPr="00F43B2B">
        <w:rPr>
          <w:sz w:val="32"/>
          <w:szCs w:val="32"/>
        </w:rPr>
        <w:t>и</w:t>
      </w:r>
      <w:r w:rsidRPr="00F43B2B">
        <w:rPr>
          <w:sz w:val="32"/>
          <w:szCs w:val="32"/>
        </w:rPr>
        <w:t>пу относят шаманскую музыку, крестьянские песни, а также жанр пха</w:t>
      </w:r>
      <w:r w:rsidRPr="00F43B2B">
        <w:rPr>
          <w:sz w:val="32"/>
          <w:szCs w:val="32"/>
        </w:rPr>
        <w:t>н</w:t>
      </w:r>
      <w:r w:rsidRPr="00F43B2B">
        <w:rPr>
          <w:sz w:val="32"/>
          <w:szCs w:val="32"/>
        </w:rPr>
        <w:t>сори (сольные эпические песни).</w:t>
      </w:r>
    </w:p>
    <w:p w:rsidR="001F03DB" w:rsidRPr="00F43B2B" w:rsidRDefault="001F03DB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Традиционные корейские танцы разделяют на придворные и наро</w:t>
      </w:r>
      <w:r w:rsidRPr="00F43B2B">
        <w:rPr>
          <w:sz w:val="32"/>
          <w:szCs w:val="32"/>
        </w:rPr>
        <w:t>д</w:t>
      </w:r>
      <w:r w:rsidRPr="00F43B2B">
        <w:rPr>
          <w:sz w:val="32"/>
          <w:szCs w:val="32"/>
        </w:rPr>
        <w:t>ные. Степенные, грациозные движения придворного танца воплощают красоту умеренности и эмоциональной сдержанности, которые формир</w:t>
      </w:r>
      <w:r w:rsidRPr="00F43B2B">
        <w:rPr>
          <w:sz w:val="32"/>
          <w:szCs w:val="32"/>
        </w:rPr>
        <w:t>о</w:t>
      </w:r>
      <w:r w:rsidRPr="00F43B2B">
        <w:rPr>
          <w:sz w:val="32"/>
          <w:szCs w:val="32"/>
        </w:rPr>
        <w:t>вались под влиянием конфуцианской философии. Напротив, народные танцы, отражающие быт, труд и верования простых людей, показывают свободные и спонтанные чувства. Характерными народными танцами я</w:t>
      </w:r>
      <w:r w:rsidRPr="00F43B2B">
        <w:rPr>
          <w:sz w:val="32"/>
          <w:szCs w:val="32"/>
        </w:rPr>
        <w:t>в</w:t>
      </w:r>
      <w:r w:rsidRPr="00F43B2B">
        <w:rPr>
          <w:sz w:val="32"/>
          <w:szCs w:val="32"/>
        </w:rPr>
        <w:t>ляются крестьянский танец, шаманский танец, танец в масках.</w:t>
      </w:r>
    </w:p>
    <w:p w:rsidR="001F03DB" w:rsidRPr="00F43B2B" w:rsidRDefault="001F03DB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 xml:space="preserve">Традиционная корейская живопись сильно отличается от западной. Ее ранние образцы обнаружены на стенах царских гробниц периода </w:t>
      </w:r>
      <w:r w:rsidR="00971AFD" w:rsidRPr="00F43B2B">
        <w:rPr>
          <w:sz w:val="32"/>
          <w:szCs w:val="32"/>
        </w:rPr>
        <w:t>т</w:t>
      </w:r>
      <w:r w:rsidRPr="00F43B2B">
        <w:rPr>
          <w:sz w:val="32"/>
          <w:szCs w:val="32"/>
        </w:rPr>
        <w:t>рех государств. В период позднего Коре произошел расцвет буддизма в стр</w:t>
      </w:r>
      <w:r w:rsidRPr="00F43B2B">
        <w:rPr>
          <w:sz w:val="32"/>
          <w:szCs w:val="32"/>
        </w:rPr>
        <w:t>а</w:t>
      </w:r>
      <w:r w:rsidRPr="00F43B2B">
        <w:rPr>
          <w:sz w:val="32"/>
          <w:szCs w:val="32"/>
        </w:rPr>
        <w:t>не, что нашло отражение в многочисленных памятниках изобразительн</w:t>
      </w:r>
      <w:r w:rsidRPr="00F43B2B">
        <w:rPr>
          <w:sz w:val="32"/>
          <w:szCs w:val="32"/>
        </w:rPr>
        <w:t>о</w:t>
      </w:r>
      <w:r w:rsidRPr="00F43B2B">
        <w:rPr>
          <w:sz w:val="32"/>
          <w:szCs w:val="32"/>
        </w:rPr>
        <w:t>го искусства. В эпоху Чосон, с утверждением конфуцианства, корейская элита испытала сильное влияние китайских культурных традиций. Н</w:t>
      </w:r>
      <w:r w:rsidRPr="00F43B2B">
        <w:rPr>
          <w:sz w:val="32"/>
          <w:szCs w:val="32"/>
        </w:rPr>
        <w:t>а</w:t>
      </w:r>
      <w:r w:rsidRPr="00F43B2B">
        <w:rPr>
          <w:sz w:val="32"/>
          <w:szCs w:val="32"/>
        </w:rPr>
        <w:t>родная живопись испытала внешние влияния в меньшей степени. В ней использовались свободные, экспрессивные техники и яркие краски для изображения подвигов героев, комических сцен или картин досуга.</w:t>
      </w:r>
    </w:p>
    <w:p w:rsidR="001F03DB" w:rsidRPr="00F43B2B" w:rsidRDefault="00983790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306705</wp:posOffset>
            </wp:positionV>
            <wp:extent cx="1954530" cy="2423795"/>
            <wp:effectExtent l="19050" t="0" r="7620" b="0"/>
            <wp:wrapSquare wrapText="bothSides"/>
            <wp:docPr id="27" name="Рисунок 13" descr="http://bm.img.com.ua/img/prikol/images/large/1/9/135291_23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m.img.com.ua/img/prikol/images/large/1/9/135291_2305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05EF" w:rsidRPr="00F43B2B">
        <w:rPr>
          <w:sz w:val="32"/>
          <w:szCs w:val="32"/>
        </w:rPr>
        <w:t>Техника производства высококачественной керамики пришла в К</w:t>
      </w:r>
      <w:r w:rsidR="007305EF" w:rsidRPr="00F43B2B">
        <w:rPr>
          <w:sz w:val="32"/>
          <w:szCs w:val="32"/>
        </w:rPr>
        <w:t>о</w:t>
      </w:r>
      <w:r w:rsidR="007305EF" w:rsidRPr="00F43B2B">
        <w:rPr>
          <w:sz w:val="32"/>
          <w:szCs w:val="32"/>
        </w:rPr>
        <w:t>рею из Китая около 1000 лет тому назад и получ</w:t>
      </w:r>
      <w:r w:rsidR="007305EF" w:rsidRPr="00F43B2B">
        <w:rPr>
          <w:sz w:val="32"/>
          <w:szCs w:val="32"/>
        </w:rPr>
        <w:t>и</w:t>
      </w:r>
      <w:r w:rsidR="007305EF" w:rsidRPr="00F43B2B">
        <w:rPr>
          <w:sz w:val="32"/>
          <w:szCs w:val="32"/>
        </w:rPr>
        <w:t>ла здесь дальнейшее развитие. В результате во</w:t>
      </w:r>
      <w:r w:rsidR="007305EF" w:rsidRPr="00F43B2B">
        <w:rPr>
          <w:sz w:val="32"/>
          <w:szCs w:val="32"/>
        </w:rPr>
        <w:t>з</w:t>
      </w:r>
      <w:r w:rsidR="007305EF" w:rsidRPr="00F43B2B">
        <w:rPr>
          <w:sz w:val="32"/>
          <w:szCs w:val="32"/>
        </w:rPr>
        <w:t>никли местные художественные традиции. Уто</w:t>
      </w:r>
      <w:r w:rsidR="007305EF" w:rsidRPr="00F43B2B">
        <w:rPr>
          <w:sz w:val="32"/>
          <w:szCs w:val="32"/>
        </w:rPr>
        <w:t>н</w:t>
      </w:r>
      <w:r w:rsidR="007305EF" w:rsidRPr="00F43B2B">
        <w:rPr>
          <w:sz w:val="32"/>
          <w:szCs w:val="32"/>
        </w:rPr>
        <w:t>ченная красота и голубовато-зеленый цвет селад</w:t>
      </w:r>
      <w:r w:rsidR="007305EF" w:rsidRPr="00F43B2B">
        <w:rPr>
          <w:sz w:val="32"/>
          <w:szCs w:val="32"/>
        </w:rPr>
        <w:t>о</w:t>
      </w:r>
      <w:r w:rsidR="007305EF" w:rsidRPr="00F43B2B">
        <w:rPr>
          <w:sz w:val="32"/>
          <w:szCs w:val="32"/>
        </w:rPr>
        <w:t>на эпохи Коре принесли ему всемирную извес</w:t>
      </w:r>
      <w:r w:rsidR="007305EF" w:rsidRPr="00F43B2B">
        <w:rPr>
          <w:sz w:val="32"/>
          <w:szCs w:val="32"/>
        </w:rPr>
        <w:t>т</w:t>
      </w:r>
      <w:r w:rsidR="007305EF" w:rsidRPr="00F43B2B">
        <w:rPr>
          <w:sz w:val="32"/>
          <w:szCs w:val="32"/>
        </w:rPr>
        <w:t>ность.</w:t>
      </w:r>
      <w:r w:rsidR="00EC63D0">
        <w:rPr>
          <w:sz w:val="32"/>
          <w:szCs w:val="32"/>
        </w:rPr>
        <w:t xml:space="preserve"> </w:t>
      </w:r>
      <w:r w:rsidR="001F03DB" w:rsidRPr="00F43B2B">
        <w:rPr>
          <w:sz w:val="32"/>
          <w:szCs w:val="32"/>
        </w:rPr>
        <w:t>Он пользуется большим спросом на рынке антиквариата. Белый фарфор эпохи Чосон также получил шир</w:t>
      </w:r>
      <w:r w:rsidR="001F03DB" w:rsidRPr="00F43B2B">
        <w:rPr>
          <w:sz w:val="32"/>
          <w:szCs w:val="32"/>
        </w:rPr>
        <w:t>о</w:t>
      </w:r>
      <w:r w:rsidR="001F03DB" w:rsidRPr="00F43B2B">
        <w:rPr>
          <w:sz w:val="32"/>
          <w:szCs w:val="32"/>
        </w:rPr>
        <w:t xml:space="preserve">кое признание. </w:t>
      </w:r>
      <w:r w:rsidR="001F03DB" w:rsidRPr="00F43B2B">
        <w:rPr>
          <w:spacing w:val="-4"/>
          <w:sz w:val="32"/>
          <w:szCs w:val="32"/>
        </w:rPr>
        <w:t>Корейская техника производства кер</w:t>
      </w:r>
      <w:r w:rsidR="001F03DB" w:rsidRPr="00F43B2B">
        <w:rPr>
          <w:spacing w:val="-4"/>
          <w:sz w:val="32"/>
          <w:szCs w:val="32"/>
        </w:rPr>
        <w:t>а</w:t>
      </w:r>
      <w:r w:rsidR="001F03DB" w:rsidRPr="00F43B2B">
        <w:rPr>
          <w:spacing w:val="-4"/>
          <w:sz w:val="32"/>
          <w:szCs w:val="32"/>
        </w:rPr>
        <w:t>мических изделий с 1890-х годов оказывала существенное влияние на развитие го</w:t>
      </w:r>
      <w:r w:rsidR="001F03DB" w:rsidRPr="00F43B2B">
        <w:rPr>
          <w:spacing w:val="-4"/>
          <w:sz w:val="32"/>
          <w:szCs w:val="32"/>
        </w:rPr>
        <w:t>н</w:t>
      </w:r>
      <w:r w:rsidR="001F03DB" w:rsidRPr="00F43B2B">
        <w:rPr>
          <w:spacing w:val="-4"/>
          <w:sz w:val="32"/>
          <w:szCs w:val="32"/>
        </w:rPr>
        <w:t>чарного искусс</w:t>
      </w:r>
      <w:r w:rsidR="001F03DB" w:rsidRPr="00F43B2B">
        <w:rPr>
          <w:spacing w:val="-4"/>
          <w:sz w:val="32"/>
          <w:szCs w:val="32"/>
        </w:rPr>
        <w:t>т</w:t>
      </w:r>
      <w:r w:rsidR="001F03DB" w:rsidRPr="00F43B2B">
        <w:rPr>
          <w:spacing w:val="-4"/>
          <w:sz w:val="32"/>
          <w:szCs w:val="32"/>
        </w:rPr>
        <w:t>ва в Японии.</w:t>
      </w:r>
    </w:p>
    <w:p w:rsidR="001F03DB" w:rsidRPr="00F43B2B" w:rsidRDefault="001F03DB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lastRenderedPageBreak/>
        <w:t>Несмотр</w:t>
      </w:r>
      <w:r w:rsidR="00E362D1" w:rsidRPr="00F43B2B">
        <w:rPr>
          <w:sz w:val="32"/>
          <w:szCs w:val="32"/>
        </w:rPr>
        <w:t xml:space="preserve">я на </w:t>
      </w:r>
      <w:r w:rsidR="00CB2FF4" w:rsidRPr="00F43B2B">
        <w:rPr>
          <w:sz w:val="32"/>
          <w:szCs w:val="32"/>
        </w:rPr>
        <w:t>то,</w:t>
      </w:r>
      <w:r w:rsidRPr="00F43B2B">
        <w:rPr>
          <w:sz w:val="32"/>
          <w:szCs w:val="32"/>
        </w:rPr>
        <w:t xml:space="preserve"> что традиционная конфуцианская структура общес</w:t>
      </w:r>
      <w:r w:rsidRPr="00F43B2B">
        <w:rPr>
          <w:sz w:val="32"/>
          <w:szCs w:val="32"/>
        </w:rPr>
        <w:t>т</w:t>
      </w:r>
      <w:r w:rsidRPr="00F43B2B">
        <w:rPr>
          <w:sz w:val="32"/>
          <w:szCs w:val="32"/>
        </w:rPr>
        <w:t>венных отношений меняется, в Корее она все еще преобладает. Возраст и социальное положение имеют большое значение, и от младших ожидают беспрекословного следования желаниям старших. Поэтому корейцы ча</w:t>
      </w:r>
      <w:r w:rsidRPr="00F43B2B">
        <w:rPr>
          <w:sz w:val="32"/>
          <w:szCs w:val="32"/>
        </w:rPr>
        <w:t>с</w:t>
      </w:r>
      <w:r w:rsidRPr="00F43B2B">
        <w:rPr>
          <w:sz w:val="32"/>
          <w:szCs w:val="32"/>
        </w:rPr>
        <w:t>то задают вопросы о возрасте, о семейном положении, чтобы определить свое положение по отношению к собе</w:t>
      </w:r>
      <w:r w:rsidR="00E362D1" w:rsidRPr="00F43B2B">
        <w:rPr>
          <w:sz w:val="32"/>
          <w:szCs w:val="32"/>
        </w:rPr>
        <w:t>седнику. Независимо от возраста</w:t>
      </w:r>
      <w:r w:rsidRPr="00F43B2B">
        <w:rPr>
          <w:sz w:val="32"/>
          <w:szCs w:val="32"/>
        </w:rPr>
        <w:t xml:space="preserve"> </w:t>
      </w:r>
      <w:r w:rsidRPr="00F43B2B">
        <w:rPr>
          <w:i/>
          <w:sz w:val="32"/>
          <w:szCs w:val="32"/>
        </w:rPr>
        <w:t>мужчина не считается взрослым</w:t>
      </w:r>
      <w:r w:rsidRPr="00F43B2B">
        <w:rPr>
          <w:sz w:val="32"/>
          <w:szCs w:val="32"/>
        </w:rPr>
        <w:t>, если он не женат. В Корее не принято подзывать человека рукой с обращенной вверх ладонью или манить пал</w:t>
      </w:r>
      <w:r w:rsidRPr="00F43B2B">
        <w:rPr>
          <w:sz w:val="32"/>
          <w:szCs w:val="32"/>
        </w:rPr>
        <w:t>ь</w:t>
      </w:r>
      <w:r w:rsidRPr="00F43B2B">
        <w:rPr>
          <w:sz w:val="32"/>
          <w:szCs w:val="32"/>
        </w:rPr>
        <w:t xml:space="preserve">цем, ибо </w:t>
      </w:r>
      <w:r w:rsidRPr="00F43B2B">
        <w:rPr>
          <w:i/>
          <w:sz w:val="32"/>
          <w:szCs w:val="32"/>
        </w:rPr>
        <w:t>так обычно подзывают собак.</w:t>
      </w:r>
      <w:r w:rsidRPr="00F43B2B">
        <w:rPr>
          <w:sz w:val="32"/>
          <w:szCs w:val="32"/>
        </w:rPr>
        <w:t xml:space="preserve"> Если нужно позвать человека, это следует делать рукой с ладонью, обращенной вниз.</w:t>
      </w:r>
    </w:p>
    <w:p w:rsidR="001F03DB" w:rsidRPr="00F43B2B" w:rsidRDefault="001F03DB" w:rsidP="00126677">
      <w:pPr>
        <w:widowControl/>
        <w:shd w:val="clear" w:color="auto" w:fill="FFFFFF"/>
        <w:autoSpaceDE/>
        <w:autoSpaceDN/>
        <w:adjustRightInd/>
        <w:ind w:firstLine="426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В Корее вступление в брак традиционно считается самым важным с</w:t>
      </w:r>
      <w:r w:rsidRPr="00F43B2B">
        <w:rPr>
          <w:sz w:val="32"/>
          <w:szCs w:val="32"/>
        </w:rPr>
        <w:t>о</w:t>
      </w:r>
      <w:r w:rsidRPr="00F43B2B">
        <w:rPr>
          <w:sz w:val="32"/>
          <w:szCs w:val="32"/>
        </w:rPr>
        <w:t>бытием в жизни, а развод – позором не только для бывших супругов, но и для их семей, хотя процент разводов быстро растет. Современная сваде</w:t>
      </w:r>
      <w:r w:rsidRPr="00F43B2B">
        <w:rPr>
          <w:sz w:val="32"/>
          <w:szCs w:val="32"/>
        </w:rPr>
        <w:t>б</w:t>
      </w:r>
      <w:r w:rsidRPr="00F43B2B">
        <w:rPr>
          <w:sz w:val="32"/>
          <w:szCs w:val="32"/>
        </w:rPr>
        <w:t>ная церемония несколько отличается от традиционной. Начало ее прох</w:t>
      </w:r>
      <w:r w:rsidRPr="00F43B2B">
        <w:rPr>
          <w:sz w:val="32"/>
          <w:szCs w:val="32"/>
        </w:rPr>
        <w:t>о</w:t>
      </w:r>
      <w:r w:rsidRPr="00F43B2B">
        <w:rPr>
          <w:sz w:val="32"/>
          <w:szCs w:val="32"/>
        </w:rPr>
        <w:t>дит в западном стиле (невеста – в белом пла</w:t>
      </w:r>
      <w:r w:rsidRPr="00F43B2B">
        <w:rPr>
          <w:spacing w:val="-4"/>
          <w:sz w:val="32"/>
          <w:szCs w:val="32"/>
        </w:rPr>
        <w:t>тье, жених – в смокинге) во дворце бракосочетания или в церкви. Затем в тот же день в другом помещ</w:t>
      </w:r>
      <w:r w:rsidRPr="00F43B2B">
        <w:rPr>
          <w:spacing w:val="-4"/>
          <w:sz w:val="32"/>
          <w:szCs w:val="32"/>
        </w:rPr>
        <w:t>е</w:t>
      </w:r>
      <w:r w:rsidRPr="00F43B2B">
        <w:rPr>
          <w:spacing w:val="-4"/>
          <w:sz w:val="32"/>
          <w:szCs w:val="32"/>
        </w:rPr>
        <w:t>нии проводится традиционная свадебная церемония, во время которой м</w:t>
      </w:r>
      <w:r w:rsidRPr="00F43B2B">
        <w:rPr>
          <w:spacing w:val="-4"/>
          <w:sz w:val="32"/>
          <w:szCs w:val="32"/>
        </w:rPr>
        <w:t>о</w:t>
      </w:r>
      <w:r w:rsidRPr="00F43B2B">
        <w:rPr>
          <w:spacing w:val="-4"/>
          <w:sz w:val="32"/>
          <w:szCs w:val="32"/>
        </w:rPr>
        <w:t>лодые одеты в яркие традиционные костюмы.</w:t>
      </w:r>
    </w:p>
    <w:p w:rsidR="007305EF" w:rsidRPr="00F43B2B" w:rsidRDefault="001F03DB" w:rsidP="00126677">
      <w:pPr>
        <w:widowControl/>
        <w:shd w:val="clear" w:color="auto" w:fill="FFFFFF"/>
        <w:autoSpaceDE/>
        <w:autoSpaceDN/>
        <w:adjustRightInd/>
        <w:ind w:firstLine="426"/>
        <w:jc w:val="both"/>
        <w:rPr>
          <w:sz w:val="32"/>
          <w:szCs w:val="32"/>
        </w:rPr>
      </w:pPr>
      <w:r w:rsidRPr="00F43B2B">
        <w:rPr>
          <w:sz w:val="32"/>
          <w:szCs w:val="32"/>
        </w:rPr>
        <w:t xml:space="preserve">На протяжении тысячелетий ханбок является традиционной одеждой корейцев. </w:t>
      </w:r>
    </w:p>
    <w:p w:rsidR="007305EF" w:rsidRPr="00F43B2B" w:rsidRDefault="001D5486" w:rsidP="00126677">
      <w:pPr>
        <w:widowControl/>
        <w:shd w:val="clear" w:color="auto" w:fill="FFFFFF"/>
        <w:autoSpaceDE/>
        <w:autoSpaceDN/>
        <w:adjustRightInd/>
        <w:ind w:firstLine="426"/>
        <w:jc w:val="both"/>
        <w:rPr>
          <w:sz w:val="32"/>
          <w:szCs w:val="32"/>
        </w:rPr>
      </w:pPr>
      <w:r w:rsidRPr="00F43B2B"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27305</wp:posOffset>
            </wp:positionV>
            <wp:extent cx="2082800" cy="2743200"/>
            <wp:effectExtent l="19050" t="0" r="0" b="0"/>
            <wp:wrapSquare wrapText="bothSides"/>
            <wp:docPr id="28" name="Рисунок 5" descr="https://s-media-cache-ak0.pinimg.com/736x/58/dd/97/58dd97e489864b206dbaa5476253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-media-cache-ak0.pinimg.com/736x/58/dd/97/58dd97e489864b206dbaa547625335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05EF" w:rsidRPr="00F43B2B">
        <w:rPr>
          <w:sz w:val="32"/>
          <w:szCs w:val="32"/>
        </w:rPr>
        <w:t xml:space="preserve">Одежда западного типа появилась в Корее в начале </w:t>
      </w:r>
      <w:r w:rsidR="007305EF" w:rsidRPr="00F43B2B">
        <w:rPr>
          <w:sz w:val="32"/>
          <w:szCs w:val="32"/>
          <w:lang w:val="en-US"/>
        </w:rPr>
        <w:t>XX</w:t>
      </w:r>
      <w:r w:rsidR="007305EF" w:rsidRPr="00F43B2B">
        <w:rPr>
          <w:sz w:val="32"/>
          <w:szCs w:val="32"/>
        </w:rPr>
        <w:t xml:space="preserve"> века, а до того ханбок являлся повс</w:t>
      </w:r>
      <w:r w:rsidR="007305EF" w:rsidRPr="00F43B2B">
        <w:rPr>
          <w:sz w:val="32"/>
          <w:szCs w:val="32"/>
        </w:rPr>
        <w:t>е</w:t>
      </w:r>
      <w:r w:rsidR="007305EF" w:rsidRPr="00F43B2B">
        <w:rPr>
          <w:sz w:val="32"/>
          <w:szCs w:val="32"/>
        </w:rPr>
        <w:t>дневной одеждой. Мужчины носили чогори (куртку) и паджи (штаны), одеждой женщин б</w:t>
      </w:r>
      <w:r w:rsidR="007305EF" w:rsidRPr="00F43B2B">
        <w:rPr>
          <w:sz w:val="32"/>
          <w:szCs w:val="32"/>
        </w:rPr>
        <w:t>ы</w:t>
      </w:r>
      <w:r w:rsidR="007305EF" w:rsidRPr="00F43B2B">
        <w:rPr>
          <w:sz w:val="32"/>
          <w:szCs w:val="32"/>
        </w:rPr>
        <w:t>ли чогори и чхима (юбка). Ныне ханбок одевают в торжественные и праздничные дни: на свадьбы, Со</w:t>
      </w:r>
      <w:r w:rsidR="007305EF" w:rsidRPr="00F43B2B">
        <w:rPr>
          <w:sz w:val="32"/>
          <w:szCs w:val="32"/>
        </w:rPr>
        <w:t>л</w:t>
      </w:r>
      <w:r w:rsidR="007305EF" w:rsidRPr="00F43B2B">
        <w:rPr>
          <w:sz w:val="32"/>
          <w:szCs w:val="32"/>
        </w:rPr>
        <w:t>лаль (новый год по лунному календарю) или Чхусок (корейский день бл</w:t>
      </w:r>
      <w:r w:rsidR="007305EF" w:rsidRPr="00F43B2B">
        <w:rPr>
          <w:sz w:val="32"/>
          <w:szCs w:val="32"/>
        </w:rPr>
        <w:t>а</w:t>
      </w:r>
      <w:r w:rsidR="007305EF" w:rsidRPr="00F43B2B">
        <w:rPr>
          <w:sz w:val="32"/>
          <w:szCs w:val="32"/>
        </w:rPr>
        <w:t>годарения).</w:t>
      </w:r>
    </w:p>
    <w:p w:rsidR="001F03DB" w:rsidRPr="00F43B2B" w:rsidRDefault="001F03DB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Комнаты в традиционном корейском доме имеют множество функций. Они не предназнач</w:t>
      </w:r>
      <w:r w:rsidRPr="00F43B2B">
        <w:rPr>
          <w:sz w:val="32"/>
          <w:szCs w:val="32"/>
        </w:rPr>
        <w:t>е</w:t>
      </w:r>
      <w:r w:rsidRPr="00F43B2B">
        <w:rPr>
          <w:sz w:val="32"/>
          <w:szCs w:val="32"/>
        </w:rPr>
        <w:t>ны для определенных целей. К примеру, не с</w:t>
      </w:r>
      <w:r w:rsidRPr="00F43B2B">
        <w:rPr>
          <w:sz w:val="32"/>
          <w:szCs w:val="32"/>
        </w:rPr>
        <w:t>у</w:t>
      </w:r>
      <w:r w:rsidRPr="00F43B2B">
        <w:rPr>
          <w:sz w:val="32"/>
          <w:szCs w:val="32"/>
        </w:rPr>
        <w:t>ществует столовых или спален в чистом виде. Если есть необходимость, приносят столы и циновки. Большинство к</w:t>
      </w:r>
      <w:r w:rsidRPr="00F43B2B">
        <w:rPr>
          <w:sz w:val="32"/>
          <w:szCs w:val="32"/>
        </w:rPr>
        <w:t>о</w:t>
      </w:r>
      <w:r w:rsidRPr="00F43B2B">
        <w:rPr>
          <w:sz w:val="32"/>
          <w:szCs w:val="32"/>
        </w:rPr>
        <w:t>рейцев сидят и спят на полу на толстых циновках. Под полом комнаты находятся трубы, по которым проходит горячий воздух, обеспечивая обогрев. Такой способ отопления называется ондоль. В современной К</w:t>
      </w:r>
      <w:r w:rsidRPr="00F43B2B">
        <w:rPr>
          <w:sz w:val="32"/>
          <w:szCs w:val="32"/>
        </w:rPr>
        <w:t>о</w:t>
      </w:r>
      <w:r w:rsidRPr="00F43B2B">
        <w:rPr>
          <w:sz w:val="32"/>
          <w:szCs w:val="32"/>
        </w:rPr>
        <w:t>рее по трубам, встроенным в покрытый линолеумом цементный пол, ци</w:t>
      </w:r>
      <w:r w:rsidRPr="00F43B2B">
        <w:rPr>
          <w:sz w:val="32"/>
          <w:szCs w:val="32"/>
        </w:rPr>
        <w:t>р</w:t>
      </w:r>
      <w:r w:rsidRPr="00F43B2B">
        <w:rPr>
          <w:sz w:val="32"/>
          <w:szCs w:val="32"/>
        </w:rPr>
        <w:t>кулирует горячая вода. </w:t>
      </w:r>
    </w:p>
    <w:p w:rsidR="001F03DB" w:rsidRPr="00F43B2B" w:rsidRDefault="001F03DB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lastRenderedPageBreak/>
        <w:t xml:space="preserve">В странах Востока большое значение придают краскам. Например, нельзя писать имя человека </w:t>
      </w:r>
      <w:r w:rsidRPr="00F43B2B">
        <w:rPr>
          <w:i/>
          <w:sz w:val="32"/>
          <w:szCs w:val="32"/>
        </w:rPr>
        <w:t>красными чернилами.</w:t>
      </w:r>
      <w:r w:rsidRPr="00F43B2B">
        <w:rPr>
          <w:sz w:val="32"/>
          <w:szCs w:val="32"/>
        </w:rPr>
        <w:t xml:space="preserve"> Этими красками будд</w:t>
      </w:r>
      <w:r w:rsidRPr="00F43B2B">
        <w:rPr>
          <w:sz w:val="32"/>
          <w:szCs w:val="32"/>
        </w:rPr>
        <w:t>и</w:t>
      </w:r>
      <w:r w:rsidRPr="00F43B2B">
        <w:rPr>
          <w:sz w:val="32"/>
          <w:szCs w:val="32"/>
        </w:rPr>
        <w:t>сты пользуются, если человек умер.</w:t>
      </w:r>
    </w:p>
    <w:p w:rsidR="001F03DB" w:rsidRPr="00F43B2B" w:rsidRDefault="001F03DB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Члены корейского общества постоянно находятся в стесненных усл</w:t>
      </w:r>
      <w:r w:rsidRPr="00F43B2B">
        <w:rPr>
          <w:sz w:val="32"/>
          <w:szCs w:val="32"/>
        </w:rPr>
        <w:t>о</w:t>
      </w:r>
      <w:r w:rsidRPr="00F43B2B">
        <w:rPr>
          <w:sz w:val="32"/>
          <w:szCs w:val="32"/>
        </w:rPr>
        <w:t>виях, индивидуальное пространство предельно ограничено, поэтому они приучены стоять или сидеть</w:t>
      </w:r>
      <w:r w:rsidR="00F36EBF" w:rsidRPr="00F43B2B">
        <w:rPr>
          <w:sz w:val="32"/>
          <w:szCs w:val="32"/>
        </w:rPr>
        <w:t>,</w:t>
      </w:r>
      <w:r w:rsidRPr="00F43B2B">
        <w:rPr>
          <w:sz w:val="32"/>
          <w:szCs w:val="32"/>
        </w:rPr>
        <w:t xml:space="preserve"> плотно прижавшись друг к другу.</w:t>
      </w:r>
    </w:p>
    <w:p w:rsidR="00B14A3C" w:rsidRPr="00126677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</w:pP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b/>
          <w:i/>
          <w:color w:val="0070C0"/>
          <w:sz w:val="32"/>
          <w:szCs w:val="32"/>
        </w:rPr>
      </w:pPr>
      <w:r w:rsidRPr="00F43B2B">
        <w:rPr>
          <w:b/>
          <w:i/>
          <w:color w:val="0070C0"/>
          <w:sz w:val="32"/>
          <w:szCs w:val="32"/>
        </w:rPr>
        <w:t>Язык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 xml:space="preserve">Официальный язык </w:t>
      </w:r>
      <w:r w:rsidR="00F36EBF" w:rsidRPr="00F43B2B">
        <w:rPr>
          <w:sz w:val="32"/>
          <w:szCs w:val="32"/>
        </w:rPr>
        <w:t xml:space="preserve">− </w:t>
      </w:r>
      <w:r w:rsidRPr="00F43B2B">
        <w:rPr>
          <w:sz w:val="32"/>
          <w:szCs w:val="32"/>
        </w:rPr>
        <w:t>корейский. Корейцы являются одной большой этнической группой, кот</w:t>
      </w:r>
      <w:r w:rsidR="00F36EBF" w:rsidRPr="00F43B2B">
        <w:rPr>
          <w:sz w:val="32"/>
          <w:szCs w:val="32"/>
        </w:rPr>
        <w:t>орая говорит на одном языке. Не</w:t>
      </w:r>
      <w:r w:rsidRPr="00F43B2B">
        <w:rPr>
          <w:sz w:val="32"/>
          <w:szCs w:val="32"/>
        </w:rPr>
        <w:t>с</w:t>
      </w:r>
      <w:r w:rsidR="00F36EBF" w:rsidRPr="00F43B2B">
        <w:rPr>
          <w:sz w:val="32"/>
          <w:szCs w:val="32"/>
        </w:rPr>
        <w:t>мотря на то</w:t>
      </w:r>
      <w:r w:rsidRPr="00F43B2B">
        <w:rPr>
          <w:sz w:val="32"/>
          <w:szCs w:val="32"/>
        </w:rPr>
        <w:t xml:space="preserve"> что</w:t>
      </w:r>
      <w:r w:rsidR="00A30911">
        <w:rPr>
          <w:sz w:val="32"/>
          <w:szCs w:val="32"/>
        </w:rPr>
        <w:t xml:space="preserve"> существует несколько диалектов официального </w:t>
      </w:r>
      <w:r w:rsidRPr="00F43B2B">
        <w:rPr>
          <w:sz w:val="32"/>
          <w:szCs w:val="32"/>
        </w:rPr>
        <w:t>языка, большинство к</w:t>
      </w:r>
      <w:r w:rsidRPr="00F43B2B">
        <w:rPr>
          <w:sz w:val="32"/>
          <w:szCs w:val="32"/>
        </w:rPr>
        <w:t>о</w:t>
      </w:r>
      <w:r w:rsidRPr="00F43B2B">
        <w:rPr>
          <w:sz w:val="32"/>
          <w:szCs w:val="32"/>
        </w:rPr>
        <w:t>рейцев использует литературный корейский язык, который основан на с</w:t>
      </w:r>
      <w:r w:rsidRPr="00F43B2B">
        <w:rPr>
          <w:sz w:val="32"/>
          <w:szCs w:val="32"/>
        </w:rPr>
        <w:t>е</w:t>
      </w:r>
      <w:r w:rsidRPr="00F43B2B">
        <w:rPr>
          <w:sz w:val="32"/>
          <w:szCs w:val="32"/>
        </w:rPr>
        <w:t xml:space="preserve">ульском диалекте. 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Корейский язык, как и венгерский, монгольский и финский, относи</w:t>
      </w:r>
      <w:r w:rsidRPr="00F43B2B">
        <w:rPr>
          <w:sz w:val="32"/>
          <w:szCs w:val="32"/>
        </w:rPr>
        <w:t>т</w:t>
      </w:r>
      <w:r w:rsidRPr="00F43B2B">
        <w:rPr>
          <w:sz w:val="32"/>
          <w:szCs w:val="32"/>
        </w:rPr>
        <w:t xml:space="preserve">ся к урало-алтайской группе языков. </w:t>
      </w:r>
      <w:r w:rsidRPr="00F43B2B">
        <w:rPr>
          <w:spacing w:val="-4"/>
          <w:sz w:val="32"/>
          <w:szCs w:val="32"/>
        </w:rPr>
        <w:t>Корейский алфавит состоит из 10 простых гласных и 14 согласных. Группа древних ученых под руков</w:t>
      </w:r>
      <w:r w:rsidRPr="00F43B2B">
        <w:rPr>
          <w:spacing w:val="-4"/>
          <w:sz w:val="32"/>
          <w:szCs w:val="32"/>
        </w:rPr>
        <w:t>о</w:t>
      </w:r>
      <w:r w:rsidRPr="00F43B2B">
        <w:rPr>
          <w:spacing w:val="-4"/>
          <w:sz w:val="32"/>
          <w:szCs w:val="32"/>
        </w:rPr>
        <w:t>дством короля Седжонга разработали алфавит в 1449 году.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Хотя разговорным английским большая часть населения не владеет, все указатели и таблицы продублированы на английском языке.</w:t>
      </w:r>
    </w:p>
    <w:p w:rsidR="0043092F" w:rsidRPr="00126677" w:rsidRDefault="0043092F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b/>
          <w:i/>
          <w:color w:val="0070C0"/>
        </w:rPr>
      </w:pPr>
    </w:p>
    <w:p w:rsidR="0043092F" w:rsidRPr="00F43B2B" w:rsidRDefault="0043092F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b/>
          <w:i/>
          <w:color w:val="0070C0"/>
          <w:sz w:val="32"/>
          <w:szCs w:val="32"/>
        </w:rPr>
      </w:pPr>
      <w:r w:rsidRPr="00F43B2B">
        <w:rPr>
          <w:b/>
          <w:i/>
          <w:color w:val="0070C0"/>
          <w:sz w:val="32"/>
          <w:szCs w:val="32"/>
        </w:rPr>
        <w:t>Политическая система</w:t>
      </w:r>
    </w:p>
    <w:p w:rsidR="0043092F" w:rsidRPr="00F43B2B" w:rsidRDefault="0043092F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 xml:space="preserve">Республика Корея </w:t>
      </w:r>
      <w:r w:rsidR="00096790" w:rsidRPr="00F43B2B">
        <w:rPr>
          <w:sz w:val="32"/>
          <w:szCs w:val="32"/>
        </w:rPr>
        <w:t>провозглашена 15 августа 1948</w:t>
      </w:r>
      <w:r w:rsidR="00586A6A" w:rsidRPr="00F43B2B">
        <w:rPr>
          <w:sz w:val="32"/>
          <w:szCs w:val="32"/>
        </w:rPr>
        <w:t xml:space="preserve"> г</w:t>
      </w:r>
      <w:r w:rsidRPr="00F43B2B">
        <w:rPr>
          <w:sz w:val="32"/>
          <w:szCs w:val="32"/>
        </w:rPr>
        <w:t>. За период сущ</w:t>
      </w:r>
      <w:r w:rsidRPr="00F43B2B">
        <w:rPr>
          <w:sz w:val="32"/>
          <w:szCs w:val="32"/>
        </w:rPr>
        <w:t>е</w:t>
      </w:r>
      <w:r w:rsidRPr="00F43B2B">
        <w:rPr>
          <w:sz w:val="32"/>
          <w:szCs w:val="32"/>
        </w:rPr>
        <w:t>ствования южнокорейского государства сменились шесть конституций (1948, 1960, 1962, 1972, 1980 и 1988). Соответственно положениям ко</w:t>
      </w:r>
      <w:r w:rsidRPr="00F43B2B">
        <w:rPr>
          <w:sz w:val="32"/>
          <w:szCs w:val="32"/>
        </w:rPr>
        <w:t>н</w:t>
      </w:r>
      <w:r w:rsidRPr="00F43B2B">
        <w:rPr>
          <w:sz w:val="32"/>
          <w:szCs w:val="32"/>
        </w:rPr>
        <w:t>ституции 1948</w:t>
      </w:r>
      <w:r w:rsidR="00586A6A" w:rsidRPr="00F43B2B">
        <w:rPr>
          <w:sz w:val="32"/>
          <w:szCs w:val="32"/>
        </w:rPr>
        <w:t xml:space="preserve"> года</w:t>
      </w:r>
      <w:r w:rsidRPr="00F43B2B">
        <w:rPr>
          <w:sz w:val="32"/>
          <w:szCs w:val="32"/>
        </w:rPr>
        <w:t>, в стране была создана сильная исполнительная власть во главе с президентом, который избирался на четырехлетний срок Национальным собранием, а с 1952 – всеобщим голосованием. В 1987</w:t>
      </w:r>
      <w:r w:rsidR="00586A6A" w:rsidRPr="00F43B2B">
        <w:rPr>
          <w:sz w:val="32"/>
          <w:szCs w:val="32"/>
        </w:rPr>
        <w:t xml:space="preserve"> г</w:t>
      </w:r>
      <w:r w:rsidR="00586A6A" w:rsidRPr="00F43B2B">
        <w:rPr>
          <w:sz w:val="32"/>
          <w:szCs w:val="32"/>
        </w:rPr>
        <w:t>о</w:t>
      </w:r>
      <w:r w:rsidR="00586A6A" w:rsidRPr="00F43B2B">
        <w:rPr>
          <w:sz w:val="32"/>
          <w:szCs w:val="32"/>
        </w:rPr>
        <w:t>ду</w:t>
      </w:r>
      <w:r w:rsidRPr="00F43B2B">
        <w:rPr>
          <w:sz w:val="32"/>
          <w:szCs w:val="32"/>
        </w:rPr>
        <w:t xml:space="preserve"> правительство разработало шестой по счету проект конститу</w:t>
      </w:r>
      <w:r w:rsidR="00586A6A" w:rsidRPr="00F43B2B">
        <w:rPr>
          <w:sz w:val="32"/>
          <w:szCs w:val="32"/>
        </w:rPr>
        <w:t>ции. С</w:t>
      </w:r>
      <w:r w:rsidR="00586A6A" w:rsidRPr="00F43B2B">
        <w:rPr>
          <w:sz w:val="32"/>
          <w:szCs w:val="32"/>
        </w:rPr>
        <w:t>о</w:t>
      </w:r>
      <w:r w:rsidR="00586A6A" w:rsidRPr="00F43B2B">
        <w:rPr>
          <w:sz w:val="32"/>
          <w:szCs w:val="32"/>
        </w:rPr>
        <w:t>гласно новой конституции</w:t>
      </w:r>
      <w:r w:rsidRPr="00F43B2B">
        <w:rPr>
          <w:sz w:val="32"/>
          <w:szCs w:val="32"/>
        </w:rPr>
        <w:t xml:space="preserve"> при президенте, который имеет право нах</w:t>
      </w:r>
      <w:r w:rsidRPr="00F43B2B">
        <w:rPr>
          <w:sz w:val="32"/>
          <w:szCs w:val="32"/>
        </w:rPr>
        <w:t>о</w:t>
      </w:r>
      <w:r w:rsidRPr="00F43B2B">
        <w:rPr>
          <w:sz w:val="32"/>
          <w:szCs w:val="32"/>
        </w:rPr>
        <w:t>диться на своем посту в течение одного пятилетнего срока, и с его уч</w:t>
      </w:r>
      <w:r w:rsidRPr="00F43B2B">
        <w:rPr>
          <w:sz w:val="32"/>
          <w:szCs w:val="32"/>
        </w:rPr>
        <w:t>а</w:t>
      </w:r>
      <w:r w:rsidRPr="00F43B2B">
        <w:rPr>
          <w:sz w:val="32"/>
          <w:szCs w:val="32"/>
        </w:rPr>
        <w:t xml:space="preserve">стием </w:t>
      </w:r>
      <w:r w:rsidR="00AD0EE9">
        <w:rPr>
          <w:sz w:val="32"/>
          <w:szCs w:val="32"/>
        </w:rPr>
        <w:t>был создан</w:t>
      </w:r>
      <w:r w:rsidRPr="00F43B2B">
        <w:rPr>
          <w:sz w:val="32"/>
          <w:szCs w:val="32"/>
        </w:rPr>
        <w:t xml:space="preserve"> Государственный совет. В него входят члены прав</w:t>
      </w:r>
      <w:r w:rsidRPr="00F43B2B">
        <w:rPr>
          <w:sz w:val="32"/>
          <w:szCs w:val="32"/>
        </w:rPr>
        <w:t>и</w:t>
      </w:r>
      <w:r w:rsidRPr="00F43B2B">
        <w:rPr>
          <w:sz w:val="32"/>
          <w:szCs w:val="32"/>
        </w:rPr>
        <w:t>тельства во главе с премьер-министром (назначаемым президентом с с</w:t>
      </w:r>
      <w:r w:rsidRPr="00F43B2B">
        <w:rPr>
          <w:sz w:val="32"/>
          <w:szCs w:val="32"/>
        </w:rPr>
        <w:t>о</w:t>
      </w:r>
      <w:r w:rsidRPr="00F43B2B">
        <w:rPr>
          <w:sz w:val="32"/>
          <w:szCs w:val="32"/>
        </w:rPr>
        <w:t>гласия парламентариев) и Национального собрания, депутаты которого избираются прямым голосованием на четырехлетний период. Выборы проводятся по системе мажоритарного и пропорционального представ</w:t>
      </w:r>
      <w:r w:rsidRPr="00F43B2B">
        <w:rPr>
          <w:sz w:val="32"/>
          <w:szCs w:val="32"/>
        </w:rPr>
        <w:t>и</w:t>
      </w:r>
      <w:r w:rsidRPr="00F43B2B">
        <w:rPr>
          <w:sz w:val="32"/>
          <w:szCs w:val="32"/>
        </w:rPr>
        <w:t>тельства.</w:t>
      </w:r>
    </w:p>
    <w:p w:rsidR="00CA79A3" w:rsidRPr="00126677" w:rsidRDefault="00CA79A3" w:rsidP="00126677">
      <w:pPr>
        <w:widowControl/>
        <w:shd w:val="clear" w:color="auto" w:fill="FFFFFF"/>
        <w:autoSpaceDE/>
        <w:autoSpaceDN/>
        <w:adjustRightInd/>
        <w:ind w:firstLine="567"/>
        <w:jc w:val="both"/>
      </w:pP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b/>
          <w:i/>
          <w:color w:val="0070C0"/>
          <w:sz w:val="32"/>
          <w:szCs w:val="32"/>
        </w:rPr>
      </w:pPr>
      <w:r w:rsidRPr="00F43B2B">
        <w:rPr>
          <w:b/>
          <w:i/>
          <w:color w:val="0070C0"/>
          <w:sz w:val="32"/>
          <w:szCs w:val="32"/>
        </w:rPr>
        <w:t>Образование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Система образования в Корее отличается высоким уровнем. Негр</w:t>
      </w:r>
      <w:r w:rsidRPr="00F43B2B">
        <w:rPr>
          <w:sz w:val="32"/>
          <w:szCs w:val="32"/>
        </w:rPr>
        <w:t>а</w:t>
      </w:r>
      <w:r w:rsidRPr="00F43B2B">
        <w:rPr>
          <w:sz w:val="32"/>
          <w:szCs w:val="32"/>
        </w:rPr>
        <w:t>мотных в Корее практически нет.</w:t>
      </w:r>
      <w:r w:rsidR="00AD0EE9">
        <w:rPr>
          <w:sz w:val="32"/>
          <w:szCs w:val="32"/>
        </w:rPr>
        <w:t xml:space="preserve"> </w:t>
      </w:r>
      <w:r w:rsidRPr="00F43B2B">
        <w:rPr>
          <w:sz w:val="32"/>
          <w:szCs w:val="32"/>
        </w:rPr>
        <w:t xml:space="preserve">Начинается обучение с элементарной школы в семилетнем возрасте, затем три года средней школы и три года – </w:t>
      </w:r>
      <w:r w:rsidRPr="00F43B2B">
        <w:rPr>
          <w:sz w:val="32"/>
          <w:szCs w:val="32"/>
        </w:rPr>
        <w:lastRenderedPageBreak/>
        <w:t xml:space="preserve">в высшей школе. Далее студенты могут продолжить свое образование в университете в течение 4 лет. </w:t>
      </w:r>
    </w:p>
    <w:p w:rsidR="00B14A3C" w:rsidRPr="00126677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</w:pP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b/>
          <w:i/>
          <w:color w:val="0070C0"/>
          <w:sz w:val="32"/>
          <w:szCs w:val="32"/>
        </w:rPr>
      </w:pPr>
      <w:r w:rsidRPr="00F43B2B">
        <w:rPr>
          <w:b/>
          <w:i/>
          <w:color w:val="0070C0"/>
          <w:sz w:val="32"/>
          <w:szCs w:val="32"/>
        </w:rPr>
        <w:t>Основные религии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pacing w:val="-4"/>
          <w:sz w:val="32"/>
          <w:szCs w:val="32"/>
        </w:rPr>
      </w:pPr>
      <w:r w:rsidRPr="00F43B2B">
        <w:rPr>
          <w:sz w:val="32"/>
          <w:szCs w:val="32"/>
        </w:rPr>
        <w:t xml:space="preserve">Законодательством государства провозглашена </w:t>
      </w:r>
      <w:r w:rsidRPr="00F43B2B">
        <w:rPr>
          <w:spacing w:val="-4"/>
          <w:sz w:val="32"/>
          <w:szCs w:val="32"/>
        </w:rPr>
        <w:t>свобода вероиспов</w:t>
      </w:r>
      <w:r w:rsidRPr="00F43B2B">
        <w:rPr>
          <w:spacing w:val="-4"/>
          <w:sz w:val="32"/>
          <w:szCs w:val="32"/>
        </w:rPr>
        <w:t>е</w:t>
      </w:r>
      <w:r w:rsidRPr="00F43B2B">
        <w:rPr>
          <w:spacing w:val="-4"/>
          <w:sz w:val="32"/>
          <w:szCs w:val="32"/>
        </w:rPr>
        <w:t>дания. Корея – очень религиозная страна: верующего населения насчитыв</w:t>
      </w:r>
      <w:r w:rsidRPr="00F43B2B">
        <w:rPr>
          <w:spacing w:val="-4"/>
          <w:sz w:val="32"/>
          <w:szCs w:val="32"/>
        </w:rPr>
        <w:t>а</w:t>
      </w:r>
      <w:r w:rsidRPr="00F43B2B">
        <w:rPr>
          <w:spacing w:val="-4"/>
          <w:sz w:val="32"/>
          <w:szCs w:val="32"/>
        </w:rPr>
        <w:t>ется примерно 51 %. Основные религиозные направления корейского нар</w:t>
      </w:r>
      <w:r w:rsidRPr="00F43B2B">
        <w:rPr>
          <w:spacing w:val="-4"/>
          <w:sz w:val="32"/>
          <w:szCs w:val="32"/>
        </w:rPr>
        <w:t>о</w:t>
      </w:r>
      <w:r w:rsidRPr="00F43B2B">
        <w:rPr>
          <w:spacing w:val="-4"/>
          <w:sz w:val="32"/>
          <w:szCs w:val="32"/>
        </w:rPr>
        <w:t>да: 51,2 % – буддизм, 34,4 % – протестантизм, 10,6 % – католицизм, 1,8 % – конфуцианство и шаманизм.</w:t>
      </w:r>
    </w:p>
    <w:p w:rsidR="001D5486" w:rsidRPr="00126677" w:rsidRDefault="001D5486" w:rsidP="00126677">
      <w:pPr>
        <w:widowControl/>
        <w:shd w:val="clear" w:color="auto" w:fill="FFFFFF"/>
        <w:autoSpaceDE/>
        <w:autoSpaceDN/>
        <w:adjustRightInd/>
        <w:ind w:firstLine="567"/>
        <w:jc w:val="both"/>
      </w:pPr>
    </w:p>
    <w:p w:rsidR="00983790" w:rsidRPr="00F43B2B" w:rsidRDefault="00983790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b/>
          <w:i/>
          <w:color w:val="0070C0"/>
          <w:sz w:val="32"/>
          <w:szCs w:val="32"/>
        </w:rPr>
      </w:pPr>
      <w:r w:rsidRPr="00F43B2B">
        <w:rPr>
          <w:b/>
          <w:i/>
          <w:color w:val="0070C0"/>
          <w:sz w:val="32"/>
          <w:szCs w:val="32"/>
        </w:rPr>
        <w:t>Храмы Республики Коре</w:t>
      </w:r>
      <w:r w:rsidR="000F3FFA" w:rsidRPr="00F43B2B">
        <w:rPr>
          <w:b/>
          <w:i/>
          <w:color w:val="0070C0"/>
          <w:sz w:val="32"/>
          <w:szCs w:val="32"/>
        </w:rPr>
        <w:t>я</w:t>
      </w:r>
    </w:p>
    <w:p w:rsidR="00B14A3C" w:rsidRPr="00F43B2B" w:rsidRDefault="006B1D7F" w:rsidP="00126677">
      <w:pPr>
        <w:widowControl/>
        <w:shd w:val="clear" w:color="auto" w:fill="FFFFFF"/>
        <w:autoSpaceDE/>
        <w:autoSpaceDN/>
        <w:adjustRightInd/>
        <w:jc w:val="center"/>
        <w:rPr>
          <w:color w:val="333333"/>
          <w:sz w:val="32"/>
          <w:szCs w:val="32"/>
        </w:rPr>
      </w:pPr>
      <w:r w:rsidRPr="00F43B2B">
        <w:rPr>
          <w:noProof/>
          <w:sz w:val="32"/>
          <w:szCs w:val="32"/>
        </w:rPr>
        <w:drawing>
          <wp:inline distT="0" distB="0" distL="0" distR="0">
            <wp:extent cx="6509341" cy="3592612"/>
            <wp:effectExtent l="19050" t="0" r="5759" b="0"/>
            <wp:docPr id="15" name="Рисунок 15" descr="http://900igr.net/up/datas/101008/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01008/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658" cy="359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spacing w:line="233" w:lineRule="auto"/>
        <w:ind w:firstLine="567"/>
        <w:jc w:val="both"/>
        <w:rPr>
          <w:b/>
          <w:i/>
          <w:color w:val="0070C0"/>
          <w:sz w:val="32"/>
          <w:szCs w:val="32"/>
        </w:rPr>
      </w:pPr>
      <w:r w:rsidRPr="00F43B2B">
        <w:rPr>
          <w:b/>
          <w:i/>
          <w:color w:val="0070C0"/>
          <w:sz w:val="32"/>
          <w:szCs w:val="32"/>
        </w:rPr>
        <w:t>Официальная валюта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spacing w:line="233" w:lineRule="auto"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 xml:space="preserve">Национальной валютой </w:t>
      </w:r>
      <w:hyperlink r:id="rId13" w:history="1">
        <w:r w:rsidRPr="00F43B2B">
          <w:rPr>
            <w:sz w:val="32"/>
            <w:szCs w:val="32"/>
          </w:rPr>
          <w:t>Республик</w:t>
        </w:r>
        <w:r w:rsidR="00586A6A" w:rsidRPr="00F43B2B">
          <w:rPr>
            <w:sz w:val="32"/>
            <w:szCs w:val="32"/>
          </w:rPr>
          <w:t>и</w:t>
        </w:r>
        <w:r w:rsidRPr="00F43B2B">
          <w:rPr>
            <w:sz w:val="32"/>
            <w:szCs w:val="32"/>
          </w:rPr>
          <w:t xml:space="preserve"> Корея</w:t>
        </w:r>
      </w:hyperlink>
      <w:r w:rsidRPr="00F43B2B">
        <w:rPr>
          <w:sz w:val="32"/>
          <w:szCs w:val="32"/>
        </w:rPr>
        <w:t xml:space="preserve"> является </w:t>
      </w:r>
      <w:r w:rsidRPr="00F43B2B">
        <w:rPr>
          <w:b/>
          <w:sz w:val="32"/>
          <w:szCs w:val="32"/>
        </w:rPr>
        <w:t>вона</w:t>
      </w:r>
      <w:r w:rsidRPr="00F43B2B">
        <w:rPr>
          <w:sz w:val="32"/>
          <w:szCs w:val="32"/>
        </w:rPr>
        <w:t>. Междун</w:t>
      </w:r>
      <w:r w:rsidRPr="00F43B2B">
        <w:rPr>
          <w:sz w:val="32"/>
          <w:szCs w:val="32"/>
        </w:rPr>
        <w:t>а</w:t>
      </w:r>
      <w:r w:rsidRPr="00F43B2B">
        <w:rPr>
          <w:sz w:val="32"/>
          <w:szCs w:val="32"/>
        </w:rPr>
        <w:t>родн</w:t>
      </w:r>
      <w:r w:rsidR="00AD0EE9">
        <w:rPr>
          <w:sz w:val="32"/>
          <w:szCs w:val="32"/>
        </w:rPr>
        <w:t>ый код</w:t>
      </w:r>
      <w:r w:rsidRPr="00F43B2B">
        <w:rPr>
          <w:sz w:val="32"/>
          <w:szCs w:val="32"/>
        </w:rPr>
        <w:t>: KRW. В обращении находятся банкноты в 10000, 5000, 1000, 500 вон и монеты в 5000, 100</w:t>
      </w:r>
      <w:r w:rsidR="00CB4DF6" w:rsidRPr="00F43B2B">
        <w:rPr>
          <w:sz w:val="32"/>
          <w:szCs w:val="32"/>
        </w:rPr>
        <w:t>0, 500, 100, 50, 10, 5 и 1 вону</w:t>
      </w:r>
      <w:r w:rsidRPr="00F43B2B">
        <w:rPr>
          <w:sz w:val="32"/>
          <w:szCs w:val="32"/>
        </w:rPr>
        <w:t xml:space="preserve">. </w:t>
      </w:r>
      <w:r w:rsidR="00CB4DF6" w:rsidRPr="00F43B2B">
        <w:rPr>
          <w:i/>
          <w:sz w:val="32"/>
          <w:szCs w:val="32"/>
        </w:rPr>
        <w:t>Ориентир</w:t>
      </w:r>
      <w:r w:rsidR="00CB4DF6" w:rsidRPr="00F43B2B">
        <w:rPr>
          <w:i/>
          <w:sz w:val="32"/>
          <w:szCs w:val="32"/>
        </w:rPr>
        <w:t>о</w:t>
      </w:r>
      <w:r w:rsidR="00CB4DF6" w:rsidRPr="00F43B2B">
        <w:rPr>
          <w:i/>
          <w:sz w:val="32"/>
          <w:szCs w:val="32"/>
        </w:rPr>
        <w:t>вочный</w:t>
      </w:r>
      <w:r w:rsidR="00586A6A" w:rsidRPr="00F43B2B">
        <w:rPr>
          <w:i/>
          <w:sz w:val="32"/>
          <w:szCs w:val="32"/>
        </w:rPr>
        <w:t xml:space="preserve"> </w:t>
      </w:r>
      <w:r w:rsidR="00CB4DF6" w:rsidRPr="00F43B2B">
        <w:rPr>
          <w:sz w:val="32"/>
          <w:szCs w:val="32"/>
        </w:rPr>
        <w:t xml:space="preserve">курс 1 </w:t>
      </w:r>
      <w:r w:rsidR="00CB4DF6" w:rsidRPr="00F43B2B">
        <w:rPr>
          <w:sz w:val="32"/>
          <w:szCs w:val="32"/>
          <w:lang w:val="en-US"/>
        </w:rPr>
        <w:t>USD</w:t>
      </w:r>
      <w:r w:rsidR="00CB4DF6" w:rsidRPr="00F43B2B">
        <w:rPr>
          <w:sz w:val="32"/>
          <w:szCs w:val="32"/>
        </w:rPr>
        <w:t xml:space="preserve"> = 1100 </w:t>
      </w:r>
      <w:r w:rsidR="00CB4DF6" w:rsidRPr="00F43B2B">
        <w:rPr>
          <w:sz w:val="32"/>
          <w:szCs w:val="32"/>
          <w:lang w:val="en-US"/>
        </w:rPr>
        <w:t>KRW</w:t>
      </w:r>
      <w:r w:rsidR="00CB4DF6" w:rsidRPr="00F43B2B">
        <w:rPr>
          <w:sz w:val="32"/>
          <w:szCs w:val="32"/>
        </w:rPr>
        <w:t>.</w:t>
      </w:r>
    </w:p>
    <w:p w:rsidR="001D5486" w:rsidRPr="00126677" w:rsidRDefault="001D5486" w:rsidP="00126677">
      <w:pPr>
        <w:widowControl/>
        <w:shd w:val="clear" w:color="auto" w:fill="FFFFFF"/>
        <w:autoSpaceDE/>
        <w:autoSpaceDN/>
        <w:adjustRightInd/>
        <w:spacing w:line="233" w:lineRule="auto"/>
        <w:ind w:firstLine="567"/>
        <w:jc w:val="both"/>
        <w:outlineLvl w:val="2"/>
        <w:rPr>
          <w:b/>
          <w:i/>
          <w:color w:val="0070C0"/>
        </w:rPr>
      </w:pPr>
    </w:p>
    <w:p w:rsidR="00260343" w:rsidRPr="00F43B2B" w:rsidRDefault="00260343" w:rsidP="00126677">
      <w:pPr>
        <w:widowControl/>
        <w:shd w:val="clear" w:color="auto" w:fill="FFFFFF"/>
        <w:autoSpaceDE/>
        <w:autoSpaceDN/>
        <w:adjustRightInd/>
        <w:spacing w:line="233" w:lineRule="auto"/>
        <w:ind w:firstLine="567"/>
        <w:jc w:val="both"/>
        <w:outlineLvl w:val="2"/>
        <w:rPr>
          <w:b/>
          <w:i/>
          <w:color w:val="0070C0"/>
          <w:sz w:val="32"/>
          <w:szCs w:val="32"/>
        </w:rPr>
      </w:pPr>
      <w:r w:rsidRPr="00F43B2B">
        <w:rPr>
          <w:b/>
          <w:i/>
          <w:color w:val="0070C0"/>
          <w:sz w:val="32"/>
          <w:szCs w:val="32"/>
        </w:rPr>
        <w:t>Финансы</w:t>
      </w:r>
    </w:p>
    <w:p w:rsidR="000223AD" w:rsidRPr="00F43B2B" w:rsidRDefault="000223AD" w:rsidP="00126677">
      <w:pPr>
        <w:widowControl/>
        <w:shd w:val="clear" w:color="auto" w:fill="FFFFFF"/>
        <w:autoSpaceDE/>
        <w:autoSpaceDN/>
        <w:adjustRightInd/>
        <w:spacing w:line="233" w:lineRule="auto"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Доллары США в</w:t>
      </w:r>
      <w:r w:rsidR="00A24B7D" w:rsidRPr="00F43B2B">
        <w:rPr>
          <w:sz w:val="32"/>
          <w:szCs w:val="32"/>
        </w:rPr>
        <w:t xml:space="preserve"> </w:t>
      </w:r>
      <w:r w:rsidRPr="00F43B2B">
        <w:rPr>
          <w:sz w:val="32"/>
          <w:szCs w:val="32"/>
        </w:rPr>
        <w:t>мелких магазинах и на рынке принимают наравне с местной валютой, однако в универмагах и крупных магазинах доллары не принимают вовсе. Туристические чеки можно обналичить только в ба</w:t>
      </w:r>
      <w:r w:rsidRPr="00F43B2B">
        <w:rPr>
          <w:sz w:val="32"/>
          <w:szCs w:val="32"/>
        </w:rPr>
        <w:t>н</w:t>
      </w:r>
      <w:r w:rsidRPr="00F43B2B">
        <w:rPr>
          <w:sz w:val="32"/>
          <w:szCs w:val="32"/>
        </w:rPr>
        <w:t>ках или офисах крупных международных транспортных и туристических компаний. В ходу также банковские чеки номиналом от 100 тыс. вон и более, однако при расчете ими на обратной стороне требуется указать номер паспорта, адрес и телефон в Корее, поэтому если у вас нет вида на жительство, расчет чеками практически невозможен.</w:t>
      </w:r>
    </w:p>
    <w:p w:rsidR="000223AD" w:rsidRPr="00F43B2B" w:rsidRDefault="000223AD" w:rsidP="00126677">
      <w:pPr>
        <w:widowControl/>
        <w:shd w:val="clear" w:color="auto" w:fill="FFFFFF"/>
        <w:autoSpaceDE/>
        <w:autoSpaceDN/>
        <w:adjustRightInd/>
        <w:spacing w:line="233" w:lineRule="auto"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lastRenderedPageBreak/>
        <w:t>Степень защиты денежных знаков довольно высока. Фальшивые к</w:t>
      </w:r>
      <w:r w:rsidRPr="00F43B2B">
        <w:rPr>
          <w:sz w:val="32"/>
          <w:szCs w:val="32"/>
        </w:rPr>
        <w:t>у</w:t>
      </w:r>
      <w:r w:rsidRPr="00F43B2B">
        <w:rPr>
          <w:sz w:val="32"/>
          <w:szCs w:val="32"/>
        </w:rPr>
        <w:t xml:space="preserve">пюры крайне редки. </w:t>
      </w:r>
    </w:p>
    <w:p w:rsidR="00260343" w:rsidRPr="00F43B2B" w:rsidRDefault="006660BA" w:rsidP="00126677">
      <w:pPr>
        <w:widowControl/>
        <w:shd w:val="clear" w:color="auto" w:fill="FFFFFF"/>
        <w:autoSpaceDE/>
        <w:autoSpaceDN/>
        <w:adjustRightInd/>
        <w:spacing w:line="233" w:lineRule="auto"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Валюту</w:t>
      </w:r>
      <w:r w:rsidR="00260343" w:rsidRPr="00F43B2B">
        <w:rPr>
          <w:sz w:val="32"/>
          <w:szCs w:val="32"/>
        </w:rPr>
        <w:t xml:space="preserve"> можно обменять в банках, специализированных обменных пунктах и больших гостиницах. Разница между официальным и рыно</w:t>
      </w:r>
      <w:r w:rsidR="00260343" w:rsidRPr="00F43B2B">
        <w:rPr>
          <w:sz w:val="32"/>
          <w:szCs w:val="32"/>
        </w:rPr>
        <w:t>ч</w:t>
      </w:r>
      <w:r w:rsidR="00260343" w:rsidRPr="00F43B2B">
        <w:rPr>
          <w:sz w:val="32"/>
          <w:szCs w:val="32"/>
        </w:rPr>
        <w:t>ным курсом доллара незнач</w:t>
      </w:r>
      <w:r w:rsidR="00260343" w:rsidRPr="00F43B2B">
        <w:rPr>
          <w:sz w:val="32"/>
          <w:szCs w:val="32"/>
        </w:rPr>
        <w:t>и</w:t>
      </w:r>
      <w:r w:rsidR="00260343" w:rsidRPr="00F43B2B">
        <w:rPr>
          <w:sz w:val="32"/>
          <w:szCs w:val="32"/>
        </w:rPr>
        <w:t>тельна.</w:t>
      </w:r>
    </w:p>
    <w:p w:rsidR="00260343" w:rsidRPr="00F43B2B" w:rsidRDefault="00260343" w:rsidP="00126677">
      <w:pPr>
        <w:widowControl/>
        <w:shd w:val="clear" w:color="auto" w:fill="FFFFFF"/>
        <w:autoSpaceDE/>
        <w:autoSpaceDN/>
        <w:adjustRightInd/>
        <w:spacing w:line="233" w:lineRule="auto"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Сеть банков в Республике Корее очень развита. Работают они в будни с 9</w:t>
      </w:r>
      <w:r w:rsidR="00A24B7D" w:rsidRPr="00F43B2B">
        <w:rPr>
          <w:sz w:val="32"/>
          <w:szCs w:val="32"/>
        </w:rPr>
        <w:t>.</w:t>
      </w:r>
      <w:r w:rsidRPr="00F43B2B">
        <w:rPr>
          <w:sz w:val="32"/>
          <w:szCs w:val="32"/>
        </w:rPr>
        <w:t>30 до 16</w:t>
      </w:r>
      <w:r w:rsidR="00A24B7D" w:rsidRPr="00F43B2B">
        <w:rPr>
          <w:sz w:val="32"/>
          <w:szCs w:val="32"/>
        </w:rPr>
        <w:t>.</w:t>
      </w:r>
      <w:r w:rsidRPr="00F43B2B">
        <w:rPr>
          <w:sz w:val="32"/>
          <w:szCs w:val="32"/>
        </w:rPr>
        <w:t>30, в субботу – до 13</w:t>
      </w:r>
      <w:r w:rsidR="00A24B7D" w:rsidRPr="00F43B2B">
        <w:rPr>
          <w:sz w:val="32"/>
          <w:szCs w:val="32"/>
        </w:rPr>
        <w:t>.</w:t>
      </w:r>
      <w:r w:rsidRPr="00F43B2B">
        <w:rPr>
          <w:sz w:val="32"/>
          <w:szCs w:val="32"/>
        </w:rPr>
        <w:t>30, воскресенье – выходной. Банкоматы установлены в отелях, универмагах, на станциях метро, туристических объектах и работают с 9</w:t>
      </w:r>
      <w:r w:rsidR="00A24B7D" w:rsidRPr="00F43B2B">
        <w:rPr>
          <w:sz w:val="32"/>
          <w:szCs w:val="32"/>
        </w:rPr>
        <w:t>.</w:t>
      </w:r>
      <w:r w:rsidRPr="00F43B2B">
        <w:rPr>
          <w:sz w:val="32"/>
          <w:szCs w:val="32"/>
        </w:rPr>
        <w:t>30 до 22</w:t>
      </w:r>
      <w:r w:rsidR="00A24B7D" w:rsidRPr="00F43B2B">
        <w:rPr>
          <w:sz w:val="32"/>
          <w:szCs w:val="32"/>
        </w:rPr>
        <w:t>.</w:t>
      </w:r>
      <w:r w:rsidRPr="00F43B2B">
        <w:rPr>
          <w:sz w:val="32"/>
          <w:szCs w:val="32"/>
        </w:rPr>
        <w:t>00, некоторые – круглосуто</w:t>
      </w:r>
      <w:r w:rsidRPr="00F43B2B">
        <w:rPr>
          <w:sz w:val="32"/>
          <w:szCs w:val="32"/>
        </w:rPr>
        <w:t>ч</w:t>
      </w:r>
      <w:r w:rsidRPr="00F43B2B">
        <w:rPr>
          <w:sz w:val="32"/>
          <w:szCs w:val="32"/>
        </w:rPr>
        <w:t>но.</w:t>
      </w:r>
    </w:p>
    <w:p w:rsidR="007C6CDF" w:rsidRPr="00126677" w:rsidRDefault="007C6CDF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b/>
          <w:i/>
          <w:color w:val="0070C0"/>
        </w:rPr>
      </w:pPr>
    </w:p>
    <w:p w:rsidR="00260343" w:rsidRPr="00F43B2B" w:rsidRDefault="00260343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b/>
          <w:i/>
          <w:color w:val="0070C0"/>
          <w:sz w:val="32"/>
          <w:szCs w:val="32"/>
        </w:rPr>
      </w:pPr>
      <w:r w:rsidRPr="00F43B2B">
        <w:rPr>
          <w:b/>
          <w:i/>
          <w:color w:val="0070C0"/>
          <w:sz w:val="32"/>
          <w:szCs w:val="32"/>
        </w:rPr>
        <w:t>Кредитные карты</w:t>
      </w:r>
    </w:p>
    <w:p w:rsidR="00260343" w:rsidRPr="00F43B2B" w:rsidRDefault="00260343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Кредитные карточки VISA, AmericanExpress, DinersClub, MasterCard и JCB принимают в больших отелях, универмагах и ресторанах.</w:t>
      </w:r>
    </w:p>
    <w:p w:rsidR="00CB4DF6" w:rsidRPr="00126677" w:rsidRDefault="00CB4DF6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b/>
          <w:i/>
          <w:color w:val="0070C0"/>
        </w:rPr>
      </w:pP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b/>
          <w:i/>
          <w:color w:val="0070C0"/>
          <w:sz w:val="32"/>
          <w:szCs w:val="32"/>
        </w:rPr>
      </w:pPr>
      <w:r w:rsidRPr="00F43B2B">
        <w:rPr>
          <w:b/>
          <w:i/>
          <w:color w:val="0070C0"/>
          <w:sz w:val="32"/>
          <w:szCs w:val="32"/>
        </w:rPr>
        <w:t>Напряжение в сети</w:t>
      </w:r>
    </w:p>
    <w:p w:rsidR="00EB10C5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 xml:space="preserve">Напряжения в сети в местных отелях стандартное – 220 </w:t>
      </w:r>
      <w:r w:rsidR="000F62FA">
        <w:rPr>
          <w:sz w:val="32"/>
          <w:szCs w:val="32"/>
        </w:rPr>
        <w:t>В</w:t>
      </w:r>
      <w:r w:rsidRPr="00F43B2B">
        <w:rPr>
          <w:sz w:val="32"/>
          <w:szCs w:val="32"/>
        </w:rPr>
        <w:t xml:space="preserve">. Лишь в небольших населенных пунктах может встречаться напряжение в 100 </w:t>
      </w:r>
      <w:r w:rsidR="000F62FA">
        <w:rPr>
          <w:sz w:val="32"/>
          <w:szCs w:val="32"/>
        </w:rPr>
        <w:t>В</w:t>
      </w:r>
      <w:r w:rsidRPr="00F43B2B">
        <w:rPr>
          <w:sz w:val="32"/>
          <w:szCs w:val="32"/>
        </w:rPr>
        <w:t xml:space="preserve">. </w:t>
      </w:r>
    </w:p>
    <w:p w:rsidR="00B01DB0" w:rsidRPr="00F43B2B" w:rsidRDefault="00B01DB0" w:rsidP="00126677">
      <w:pPr>
        <w:widowControl/>
        <w:shd w:val="clear" w:color="auto" w:fill="FFFFFF"/>
        <w:autoSpaceDE/>
        <w:autoSpaceDN/>
        <w:adjustRightInd/>
        <w:jc w:val="center"/>
        <w:rPr>
          <w:sz w:val="32"/>
          <w:szCs w:val="32"/>
        </w:rPr>
      </w:pPr>
      <w:r w:rsidRPr="00F43B2B">
        <w:rPr>
          <w:noProof/>
          <w:sz w:val="32"/>
          <w:szCs w:val="32"/>
        </w:rPr>
        <w:drawing>
          <wp:inline distT="0" distB="0" distL="0" distR="0">
            <wp:extent cx="4701806" cy="1945928"/>
            <wp:effectExtent l="19050" t="0" r="3544" b="0"/>
            <wp:docPr id="11" name="Рисунок 11" descr="http://s0.travelask.ru/system/images/files/000/153/846/wysiwyg/2016-10-30_(1).png?1486467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0.travelask.ru/system/images/files/000/153/846/wysiwyg/2016-10-30_(1).png?14864675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589" cy="19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DB0" w:rsidRPr="00F43B2B" w:rsidRDefault="00B01DB0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В большинстве случаев розетки такие же, как и в Республике Бел</w:t>
      </w:r>
      <w:r w:rsidRPr="00F43B2B">
        <w:rPr>
          <w:sz w:val="32"/>
          <w:szCs w:val="32"/>
        </w:rPr>
        <w:t>а</w:t>
      </w:r>
      <w:r w:rsidRPr="00F43B2B">
        <w:rPr>
          <w:sz w:val="32"/>
          <w:szCs w:val="32"/>
        </w:rPr>
        <w:t>русь. Напряжение 220</w:t>
      </w:r>
      <w:r w:rsidR="000F62FA">
        <w:rPr>
          <w:sz w:val="32"/>
          <w:szCs w:val="32"/>
        </w:rPr>
        <w:t xml:space="preserve"> В</w:t>
      </w:r>
      <w:r w:rsidRPr="00F43B2B">
        <w:rPr>
          <w:sz w:val="32"/>
          <w:szCs w:val="32"/>
        </w:rPr>
        <w:t xml:space="preserve">, </w:t>
      </w:r>
      <w:r w:rsidR="006660BA" w:rsidRPr="00F43B2B">
        <w:rPr>
          <w:sz w:val="32"/>
          <w:szCs w:val="32"/>
        </w:rPr>
        <w:t xml:space="preserve">однако </w:t>
      </w:r>
      <w:r w:rsidRPr="00F43B2B">
        <w:rPr>
          <w:sz w:val="32"/>
          <w:szCs w:val="32"/>
        </w:rPr>
        <w:t xml:space="preserve">частота 60 </w:t>
      </w:r>
      <w:r w:rsidR="000F62FA">
        <w:rPr>
          <w:sz w:val="32"/>
          <w:szCs w:val="32"/>
        </w:rPr>
        <w:t>Гц</w:t>
      </w:r>
      <w:r w:rsidRPr="00F43B2B">
        <w:rPr>
          <w:sz w:val="32"/>
          <w:szCs w:val="32"/>
        </w:rPr>
        <w:t>. Поэтому у некоторых приборов</w:t>
      </w:r>
      <w:r w:rsidR="00A24B7D" w:rsidRPr="00F43B2B">
        <w:rPr>
          <w:sz w:val="32"/>
          <w:szCs w:val="32"/>
        </w:rPr>
        <w:t>,</w:t>
      </w:r>
      <w:r w:rsidRPr="00F43B2B">
        <w:rPr>
          <w:sz w:val="32"/>
          <w:szCs w:val="32"/>
        </w:rPr>
        <w:t xml:space="preserve"> </w:t>
      </w:r>
      <w:r w:rsidR="00ED5EE9" w:rsidRPr="00F43B2B">
        <w:rPr>
          <w:sz w:val="32"/>
          <w:szCs w:val="32"/>
        </w:rPr>
        <w:t>рассчитанных</w:t>
      </w:r>
      <w:r w:rsidRPr="00F43B2B">
        <w:rPr>
          <w:sz w:val="32"/>
          <w:szCs w:val="32"/>
        </w:rPr>
        <w:t xml:space="preserve"> на наши 50 </w:t>
      </w:r>
      <w:r w:rsidR="000F62FA">
        <w:rPr>
          <w:sz w:val="32"/>
          <w:szCs w:val="32"/>
        </w:rPr>
        <w:t>Гц</w:t>
      </w:r>
      <w:r w:rsidR="00A24B7D" w:rsidRPr="00F43B2B">
        <w:rPr>
          <w:sz w:val="32"/>
          <w:szCs w:val="32"/>
        </w:rPr>
        <w:t>,</w:t>
      </w:r>
      <w:r w:rsidRPr="00F43B2B">
        <w:rPr>
          <w:sz w:val="32"/>
          <w:szCs w:val="32"/>
        </w:rPr>
        <w:t xml:space="preserve"> могут быть проблемы.</w:t>
      </w:r>
    </w:p>
    <w:p w:rsidR="00EB10C5" w:rsidRPr="00F43B2B" w:rsidRDefault="00A24B7D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pacing w:val="-4"/>
          <w:sz w:val="32"/>
          <w:szCs w:val="32"/>
        </w:rPr>
      </w:pPr>
      <w:r w:rsidRPr="00F43B2B">
        <w:rPr>
          <w:spacing w:val="-4"/>
          <w:sz w:val="32"/>
          <w:szCs w:val="32"/>
        </w:rPr>
        <w:t>Перед тем</w:t>
      </w:r>
      <w:r w:rsidR="00EB10C5" w:rsidRPr="00F43B2B">
        <w:rPr>
          <w:spacing w:val="-4"/>
          <w:sz w:val="32"/>
          <w:szCs w:val="32"/>
        </w:rPr>
        <w:t xml:space="preserve"> как включить </w:t>
      </w:r>
      <w:r w:rsidRPr="00F43B2B">
        <w:rPr>
          <w:spacing w:val="-4"/>
          <w:sz w:val="32"/>
          <w:szCs w:val="32"/>
        </w:rPr>
        <w:t>в</w:t>
      </w:r>
      <w:r w:rsidR="00EB10C5" w:rsidRPr="00F43B2B">
        <w:rPr>
          <w:spacing w:val="-4"/>
          <w:sz w:val="32"/>
          <w:szCs w:val="32"/>
        </w:rPr>
        <w:t>аши электроприборы, сначала стоит проко</w:t>
      </w:r>
      <w:r w:rsidR="00EB10C5" w:rsidRPr="00F43B2B">
        <w:rPr>
          <w:spacing w:val="-4"/>
          <w:sz w:val="32"/>
          <w:szCs w:val="32"/>
        </w:rPr>
        <w:t>н</w:t>
      </w:r>
      <w:r w:rsidR="00EB10C5" w:rsidRPr="00F43B2B">
        <w:rPr>
          <w:spacing w:val="-4"/>
          <w:sz w:val="32"/>
          <w:szCs w:val="32"/>
        </w:rPr>
        <w:t>сультироваться с персоналом отеля.</w:t>
      </w:r>
    </w:p>
    <w:p w:rsidR="00B01DB0" w:rsidRPr="00126677" w:rsidRDefault="00B01DB0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color w:val="333333"/>
        </w:rPr>
      </w:pPr>
    </w:p>
    <w:p w:rsidR="00B14A3C" w:rsidRPr="00F43B2B" w:rsidRDefault="006660BA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b/>
          <w:i/>
          <w:color w:val="0070C0"/>
          <w:sz w:val="32"/>
          <w:szCs w:val="32"/>
        </w:rPr>
      </w:pPr>
      <w:r w:rsidRPr="00F43B2B">
        <w:rPr>
          <w:b/>
          <w:i/>
          <w:color w:val="0070C0"/>
          <w:sz w:val="32"/>
          <w:szCs w:val="32"/>
        </w:rPr>
        <w:t>Сувениры</w:t>
      </w:r>
    </w:p>
    <w:p w:rsidR="00490BB0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В Сеуле и других крупных городах Кореи открыто множество аркад, универмагов, специализированных торг</w:t>
      </w:r>
      <w:r w:rsidRPr="00F43B2B">
        <w:rPr>
          <w:sz w:val="32"/>
          <w:szCs w:val="32"/>
        </w:rPr>
        <w:t>о</w:t>
      </w:r>
      <w:r w:rsidRPr="00F43B2B">
        <w:rPr>
          <w:sz w:val="32"/>
          <w:szCs w:val="32"/>
        </w:rPr>
        <w:t xml:space="preserve">вых </w:t>
      </w:r>
      <w:r w:rsidR="00CB4DF6" w:rsidRPr="00F43B2B">
        <w:rPr>
          <w:sz w:val="32"/>
          <w:szCs w:val="32"/>
        </w:rPr>
        <w:t>районов, наконец, рынков</w:t>
      </w:r>
      <w:r w:rsidRPr="00F43B2B">
        <w:rPr>
          <w:sz w:val="32"/>
          <w:szCs w:val="32"/>
        </w:rPr>
        <w:t xml:space="preserve">. 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Крупные универмаги работают с 10</w:t>
      </w:r>
      <w:r w:rsidR="00A24B7D" w:rsidRPr="00F43B2B">
        <w:rPr>
          <w:sz w:val="32"/>
          <w:szCs w:val="32"/>
        </w:rPr>
        <w:t>.</w:t>
      </w:r>
      <w:r w:rsidRPr="00F43B2B">
        <w:rPr>
          <w:sz w:val="32"/>
          <w:szCs w:val="32"/>
        </w:rPr>
        <w:t>30 до 20</w:t>
      </w:r>
      <w:r w:rsidR="00A24B7D" w:rsidRPr="00F43B2B">
        <w:rPr>
          <w:sz w:val="32"/>
          <w:szCs w:val="32"/>
        </w:rPr>
        <w:t>.</w:t>
      </w:r>
      <w:r w:rsidRPr="00F43B2B">
        <w:rPr>
          <w:sz w:val="32"/>
          <w:szCs w:val="32"/>
        </w:rPr>
        <w:t>00, небольшие магазины открываются раньше и закрываются позже в любой день недели.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Традиционные сувениры: вышивка, фарфор, текстиль и макраме, бижутерия, картины, маски, изделия из дерева и рак</w:t>
      </w:r>
      <w:r w:rsidRPr="00F43B2B">
        <w:rPr>
          <w:sz w:val="32"/>
          <w:szCs w:val="32"/>
        </w:rPr>
        <w:t>о</w:t>
      </w:r>
      <w:r w:rsidRPr="00F43B2B">
        <w:rPr>
          <w:sz w:val="32"/>
          <w:szCs w:val="32"/>
        </w:rPr>
        <w:t>вин, куклы в традиционных костюмах, ве</w:t>
      </w:r>
      <w:r w:rsidRPr="00F43B2B">
        <w:rPr>
          <w:sz w:val="32"/>
          <w:szCs w:val="32"/>
        </w:rPr>
        <w:t>е</w:t>
      </w:r>
      <w:r w:rsidRPr="00F43B2B">
        <w:rPr>
          <w:sz w:val="32"/>
          <w:szCs w:val="32"/>
        </w:rPr>
        <w:t>ра. В стране продаются очень красивые лаковые и</w:t>
      </w:r>
      <w:r w:rsidRPr="00F43B2B">
        <w:rPr>
          <w:sz w:val="32"/>
          <w:szCs w:val="32"/>
        </w:rPr>
        <w:t>з</w:t>
      </w:r>
      <w:r w:rsidRPr="00F43B2B">
        <w:rPr>
          <w:sz w:val="32"/>
          <w:szCs w:val="32"/>
        </w:rPr>
        <w:t>делия, инкрустированные перламутро</w:t>
      </w:r>
      <w:r w:rsidR="00A24B7D" w:rsidRPr="00F43B2B">
        <w:rPr>
          <w:sz w:val="32"/>
          <w:szCs w:val="32"/>
        </w:rPr>
        <w:t>м (шкатулки, табакерки и пр.</w:t>
      </w:r>
      <w:r w:rsidRPr="00F43B2B">
        <w:rPr>
          <w:sz w:val="32"/>
          <w:szCs w:val="32"/>
        </w:rPr>
        <w:t xml:space="preserve">). </w:t>
      </w:r>
    </w:p>
    <w:p w:rsidR="001D5486" w:rsidRPr="00F43B2B" w:rsidRDefault="001D5486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128905</wp:posOffset>
            </wp:positionV>
            <wp:extent cx="2495550" cy="2508885"/>
            <wp:effectExtent l="19050" t="0" r="0" b="0"/>
            <wp:wrapSquare wrapText="bothSides"/>
            <wp:docPr id="31" name="Рисунок 10" descr="http://shostka-flora.in.ua/iphoto/yuzhnaya-koreya-yuzhnaya-koreya-figurki-v-svadeb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hostka-flora.in.ua/iphoto/yuzhnaya-koreya-yuzhnaya-koreya-figurki-v-svadebn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3B2B">
        <w:rPr>
          <w:sz w:val="32"/>
          <w:szCs w:val="32"/>
        </w:rPr>
        <w:t>Корейская керамика – очень изящный подарок. При ее покупке сл</w:t>
      </w:r>
      <w:r w:rsidRPr="00F43B2B">
        <w:rPr>
          <w:sz w:val="32"/>
          <w:szCs w:val="32"/>
        </w:rPr>
        <w:t>е</w:t>
      </w:r>
      <w:r w:rsidRPr="00F43B2B">
        <w:rPr>
          <w:sz w:val="32"/>
          <w:szCs w:val="32"/>
        </w:rPr>
        <w:t>дует учитывать цвет, звук и качество изготовления. Если керамика имеет прозрачную поверхность, чистый звук и гладкую поверхность, она считается качес</w:t>
      </w:r>
      <w:r w:rsidRPr="00F43B2B">
        <w:rPr>
          <w:sz w:val="32"/>
          <w:szCs w:val="32"/>
        </w:rPr>
        <w:t>т</w:t>
      </w:r>
      <w:r w:rsidRPr="00F43B2B">
        <w:rPr>
          <w:sz w:val="32"/>
          <w:szCs w:val="32"/>
        </w:rPr>
        <w:t>венной.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Не следует забывать и о женьшене. Его можно купить в разных видах: чай, насто</w:t>
      </w:r>
      <w:r w:rsidRPr="00F43B2B">
        <w:rPr>
          <w:sz w:val="32"/>
          <w:szCs w:val="32"/>
        </w:rPr>
        <w:t>й</w:t>
      </w:r>
      <w:r w:rsidRPr="00F43B2B">
        <w:rPr>
          <w:sz w:val="32"/>
          <w:szCs w:val="32"/>
        </w:rPr>
        <w:t>ки и вытяжки, сушеный, вяленый в м</w:t>
      </w:r>
      <w:r w:rsidR="00863D2B" w:rsidRPr="00F43B2B">
        <w:rPr>
          <w:sz w:val="32"/>
          <w:szCs w:val="32"/>
        </w:rPr>
        <w:t>е</w:t>
      </w:r>
      <w:r w:rsidRPr="00F43B2B">
        <w:rPr>
          <w:sz w:val="32"/>
          <w:szCs w:val="32"/>
        </w:rPr>
        <w:t>ду, жень</w:t>
      </w:r>
      <w:r w:rsidR="0020490F">
        <w:rPr>
          <w:sz w:val="32"/>
          <w:szCs w:val="32"/>
        </w:rPr>
        <w:t>шень в сиропе, в спирту. Е</w:t>
      </w:r>
      <w:r w:rsidRPr="00F43B2B">
        <w:rPr>
          <w:sz w:val="32"/>
          <w:szCs w:val="32"/>
        </w:rPr>
        <w:t>сть даже женьш</w:t>
      </w:r>
      <w:r w:rsidRPr="00F43B2B">
        <w:rPr>
          <w:sz w:val="32"/>
          <w:szCs w:val="32"/>
        </w:rPr>
        <w:t>е</w:t>
      </w:r>
      <w:r w:rsidRPr="00F43B2B">
        <w:rPr>
          <w:sz w:val="32"/>
          <w:szCs w:val="32"/>
        </w:rPr>
        <w:t>невый шоколад и леденцы.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Еще один достойный сувенир из Кореи – традиционный костюм «ханбок». Их можно купить на рынках Тонд</w:t>
      </w:r>
      <w:r w:rsidRPr="00F43B2B">
        <w:rPr>
          <w:sz w:val="32"/>
          <w:szCs w:val="32"/>
        </w:rPr>
        <w:t>э</w:t>
      </w:r>
      <w:r w:rsidRPr="00F43B2B">
        <w:rPr>
          <w:sz w:val="32"/>
          <w:szCs w:val="32"/>
        </w:rPr>
        <w:t>мун, Гванчжан, Намдэмун и в районе Инсадон. Эти рынки хороши сво</w:t>
      </w:r>
      <w:r w:rsidRPr="00F43B2B">
        <w:rPr>
          <w:sz w:val="32"/>
          <w:szCs w:val="32"/>
        </w:rPr>
        <w:t>и</w:t>
      </w:r>
      <w:r w:rsidRPr="00F43B2B">
        <w:rPr>
          <w:sz w:val="32"/>
          <w:szCs w:val="32"/>
        </w:rPr>
        <w:t>ми у</w:t>
      </w:r>
      <w:r w:rsidR="00863D2B" w:rsidRPr="00F43B2B">
        <w:rPr>
          <w:sz w:val="32"/>
          <w:szCs w:val="32"/>
        </w:rPr>
        <w:t>меренными ценами, а на Инсадоне сверх того</w:t>
      </w:r>
      <w:r w:rsidRPr="00F43B2B">
        <w:rPr>
          <w:sz w:val="32"/>
          <w:szCs w:val="32"/>
        </w:rPr>
        <w:t xml:space="preserve"> можно подобрать «ханбок» самого модного дизай</w:t>
      </w:r>
      <w:r w:rsidR="007C6CDF" w:rsidRPr="00F43B2B">
        <w:rPr>
          <w:sz w:val="32"/>
          <w:szCs w:val="32"/>
        </w:rPr>
        <w:t>на.</w:t>
      </w:r>
    </w:p>
    <w:p w:rsidR="00B14A3C" w:rsidRPr="00126677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color w:val="333333"/>
        </w:rPr>
      </w:pP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b/>
          <w:i/>
          <w:color w:val="0070C0"/>
          <w:sz w:val="32"/>
          <w:szCs w:val="32"/>
        </w:rPr>
      </w:pPr>
      <w:r w:rsidRPr="00F43B2B">
        <w:rPr>
          <w:b/>
          <w:i/>
          <w:color w:val="0070C0"/>
          <w:sz w:val="32"/>
          <w:szCs w:val="32"/>
        </w:rPr>
        <w:t>Чаевые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pacing w:val="-4"/>
          <w:sz w:val="32"/>
          <w:szCs w:val="32"/>
        </w:rPr>
      </w:pPr>
      <w:r w:rsidRPr="00F43B2B">
        <w:rPr>
          <w:spacing w:val="-4"/>
          <w:sz w:val="32"/>
          <w:szCs w:val="32"/>
        </w:rPr>
        <w:t>Чаевых в ресторанах не берут, расчет производится не с официантом, а на кассе, которая находится у выхода.</w:t>
      </w:r>
    </w:p>
    <w:p w:rsidR="00490BB0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В Корее считается, что человек, выполняя работу, будь то официант или швейцар в отеле, получает за нее заработную плату и в дополнител</w:t>
      </w:r>
      <w:r w:rsidRPr="00F43B2B">
        <w:rPr>
          <w:sz w:val="32"/>
          <w:szCs w:val="32"/>
        </w:rPr>
        <w:t>ь</w:t>
      </w:r>
      <w:r w:rsidRPr="00F43B2B">
        <w:rPr>
          <w:sz w:val="32"/>
          <w:szCs w:val="32"/>
        </w:rPr>
        <w:t xml:space="preserve">ных поощрениях не нуждается. 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Но в некоторых гостиницах дополнительно в счет включается 10 % в качестве оплаты за дополнительные услуги. Точно так</w:t>
      </w:r>
      <w:r w:rsidR="00863D2B" w:rsidRPr="00F43B2B">
        <w:rPr>
          <w:sz w:val="32"/>
          <w:szCs w:val="32"/>
        </w:rPr>
        <w:t xml:space="preserve"> </w:t>
      </w:r>
      <w:r w:rsidRPr="00F43B2B">
        <w:rPr>
          <w:sz w:val="32"/>
          <w:szCs w:val="32"/>
        </w:rPr>
        <w:t>же от 3 до 10 % могут включать в счет некоторые крупные рестораны высшей категории.</w:t>
      </w:r>
    </w:p>
    <w:p w:rsidR="00B14A3C" w:rsidRPr="00126677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color w:val="333333"/>
        </w:rPr>
      </w:pP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b/>
          <w:i/>
          <w:color w:val="0070C0"/>
          <w:sz w:val="32"/>
          <w:szCs w:val="32"/>
        </w:rPr>
      </w:pPr>
      <w:r w:rsidRPr="00F43B2B">
        <w:rPr>
          <w:b/>
          <w:i/>
          <w:color w:val="0070C0"/>
          <w:sz w:val="32"/>
          <w:szCs w:val="32"/>
        </w:rPr>
        <w:t>Стоимость питания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 xml:space="preserve">Стоимость «типового» ужина </w:t>
      </w:r>
      <w:r w:rsidR="00863D2B" w:rsidRPr="00F43B2B">
        <w:rPr>
          <w:sz w:val="32"/>
          <w:szCs w:val="32"/>
        </w:rPr>
        <w:t xml:space="preserve">− </w:t>
      </w:r>
      <w:r w:rsidRPr="00F43B2B">
        <w:rPr>
          <w:sz w:val="32"/>
          <w:szCs w:val="32"/>
        </w:rPr>
        <w:t>17–25 USD без напитков.</w:t>
      </w:r>
    </w:p>
    <w:p w:rsidR="00B14A3C" w:rsidRPr="00E42DCC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</w:pP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b/>
          <w:i/>
          <w:color w:val="0070C0"/>
          <w:sz w:val="32"/>
          <w:szCs w:val="32"/>
        </w:rPr>
      </w:pPr>
      <w:r w:rsidRPr="00F43B2B">
        <w:rPr>
          <w:b/>
          <w:i/>
          <w:color w:val="0070C0"/>
          <w:sz w:val="32"/>
          <w:szCs w:val="32"/>
        </w:rPr>
        <w:t>Услуги такси</w:t>
      </w:r>
    </w:p>
    <w:p w:rsidR="00B14A3C" w:rsidRPr="00E42DCC" w:rsidRDefault="00126677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rFonts w:ascii="Times" w:hAnsi="Times"/>
          <w:spacing w:val="-4"/>
          <w:sz w:val="32"/>
          <w:szCs w:val="32"/>
        </w:rPr>
      </w:pPr>
      <w:r w:rsidRPr="00E42DCC">
        <w:rPr>
          <w:rFonts w:ascii="Times" w:hAnsi="Times"/>
          <w:noProof/>
          <w:spacing w:val="-4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123825</wp:posOffset>
            </wp:positionV>
            <wp:extent cx="2959100" cy="2253615"/>
            <wp:effectExtent l="19050" t="0" r="0" b="0"/>
            <wp:wrapSquare wrapText="bothSides"/>
            <wp:docPr id="32" name="Рисунок 12" descr="http://cdn.fishki.net/upload/post/201405/28/1272848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n.fishki.net/upload/post/201405/28/1272848/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4A3C" w:rsidRPr="00E42DCC">
        <w:rPr>
          <w:rFonts w:ascii="Times" w:hAnsi="Times"/>
          <w:spacing w:val="-4"/>
          <w:sz w:val="32"/>
          <w:szCs w:val="32"/>
        </w:rPr>
        <w:t>Такси в Корее много, они без</w:t>
      </w:r>
      <w:r w:rsidR="00B14A3C" w:rsidRPr="00E42DCC">
        <w:rPr>
          <w:rFonts w:ascii="Times" w:hAnsi="Times"/>
          <w:spacing w:val="-4"/>
          <w:sz w:val="32"/>
          <w:szCs w:val="32"/>
        </w:rPr>
        <w:t>о</w:t>
      </w:r>
      <w:r w:rsidR="00B14A3C" w:rsidRPr="00E42DCC">
        <w:rPr>
          <w:rFonts w:ascii="Times" w:hAnsi="Times"/>
          <w:spacing w:val="-4"/>
          <w:sz w:val="32"/>
          <w:szCs w:val="32"/>
        </w:rPr>
        <w:t xml:space="preserve">пасны, прекрасно оборудованы и </w:t>
      </w:r>
      <w:r w:rsidR="00152780" w:rsidRPr="00E42DCC">
        <w:rPr>
          <w:rFonts w:ascii="Times" w:hAnsi="Times"/>
          <w:spacing w:val="-4"/>
          <w:sz w:val="32"/>
          <w:szCs w:val="32"/>
        </w:rPr>
        <w:t>н</w:t>
      </w:r>
      <w:r w:rsidR="00152780" w:rsidRPr="00E42DCC">
        <w:rPr>
          <w:rFonts w:ascii="Times" w:hAnsi="Times"/>
          <w:spacing w:val="-4"/>
          <w:sz w:val="32"/>
          <w:szCs w:val="32"/>
        </w:rPr>
        <w:t>е</w:t>
      </w:r>
      <w:r w:rsidR="00152780" w:rsidRPr="00E42DCC">
        <w:rPr>
          <w:rFonts w:ascii="Times" w:hAnsi="Times"/>
          <w:spacing w:val="-4"/>
          <w:sz w:val="32"/>
          <w:szCs w:val="32"/>
        </w:rPr>
        <w:t>дороги. Деля</w:t>
      </w:r>
      <w:r w:rsidR="00152780" w:rsidRPr="00E42DCC">
        <w:rPr>
          <w:rFonts w:ascii="Times" w:hAnsi="Times"/>
          <w:spacing w:val="-4"/>
          <w:sz w:val="32"/>
          <w:szCs w:val="32"/>
        </w:rPr>
        <w:t>т</w:t>
      </w:r>
      <w:r w:rsidR="00152780" w:rsidRPr="00E42DCC">
        <w:rPr>
          <w:rFonts w:ascii="Times" w:hAnsi="Times"/>
          <w:spacing w:val="-4"/>
          <w:sz w:val="32"/>
          <w:szCs w:val="32"/>
        </w:rPr>
        <w:t xml:space="preserve">ся на обычное и </w:t>
      </w:r>
      <w:r w:rsidR="007C66A9" w:rsidRPr="00E42DCC">
        <w:rPr>
          <w:rFonts w:ascii="Times" w:hAnsi="Times"/>
          <w:spacing w:val="-4"/>
          <w:sz w:val="32"/>
          <w:szCs w:val="32"/>
        </w:rPr>
        <w:t>класса «люкс»</w:t>
      </w:r>
      <w:r w:rsidR="00B14A3C" w:rsidRPr="00E42DCC">
        <w:rPr>
          <w:rFonts w:ascii="Times" w:hAnsi="Times"/>
          <w:spacing w:val="-4"/>
          <w:sz w:val="32"/>
          <w:szCs w:val="32"/>
        </w:rPr>
        <w:t>.</w:t>
      </w:r>
    </w:p>
    <w:p w:rsidR="001D5486" w:rsidRPr="00E42DCC" w:rsidRDefault="001D5486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rFonts w:ascii="Times" w:hAnsi="Times"/>
          <w:spacing w:val="-4"/>
          <w:sz w:val="32"/>
          <w:szCs w:val="32"/>
        </w:rPr>
      </w:pPr>
      <w:r w:rsidRPr="00E42DCC">
        <w:rPr>
          <w:rFonts w:ascii="Times" w:hAnsi="Times"/>
          <w:spacing w:val="-4"/>
          <w:sz w:val="32"/>
          <w:szCs w:val="32"/>
        </w:rPr>
        <w:t>Обычные такси встречаются ра</w:t>
      </w:r>
      <w:r w:rsidRPr="00E42DCC">
        <w:rPr>
          <w:rFonts w:ascii="Times" w:hAnsi="Times"/>
          <w:spacing w:val="-4"/>
          <w:sz w:val="32"/>
          <w:szCs w:val="32"/>
        </w:rPr>
        <w:t>з</w:t>
      </w:r>
      <w:r w:rsidR="008C75B4" w:rsidRPr="00E42DCC">
        <w:rPr>
          <w:rFonts w:ascii="Times" w:hAnsi="Times"/>
          <w:spacing w:val="-4"/>
          <w:sz w:val="32"/>
          <w:szCs w:val="32"/>
        </w:rPr>
        <w:t xml:space="preserve">ных цветов, при посадке </w:t>
      </w:r>
      <w:r w:rsidRPr="00E42DCC">
        <w:rPr>
          <w:rFonts w:ascii="Times" w:hAnsi="Times"/>
          <w:spacing w:val="-4"/>
          <w:sz w:val="32"/>
          <w:szCs w:val="32"/>
        </w:rPr>
        <w:t>счетчик ср</w:t>
      </w:r>
      <w:r w:rsidRPr="00E42DCC">
        <w:rPr>
          <w:rFonts w:ascii="Times" w:hAnsi="Times"/>
          <w:spacing w:val="-4"/>
          <w:sz w:val="32"/>
          <w:szCs w:val="32"/>
        </w:rPr>
        <w:t>а</w:t>
      </w:r>
      <w:r w:rsidRPr="00E42DCC">
        <w:rPr>
          <w:rFonts w:ascii="Times" w:hAnsi="Times"/>
          <w:spacing w:val="-4"/>
          <w:sz w:val="32"/>
          <w:szCs w:val="32"/>
        </w:rPr>
        <w:t>зу начинает отсчитывать тариф с</w:t>
      </w:r>
      <w:r w:rsidR="006660BA" w:rsidRPr="00E42DCC">
        <w:rPr>
          <w:rFonts w:ascii="Times" w:hAnsi="Times"/>
          <w:spacing w:val="-4"/>
          <w:sz w:val="32"/>
          <w:szCs w:val="32"/>
        </w:rPr>
        <w:t>о</w:t>
      </w:r>
      <w:r w:rsidRPr="00E42DCC">
        <w:rPr>
          <w:rFonts w:ascii="Times" w:hAnsi="Times"/>
          <w:spacing w:val="-4"/>
          <w:sz w:val="32"/>
          <w:szCs w:val="32"/>
        </w:rPr>
        <w:t xml:space="preserve"> 1600 вон</w:t>
      </w:r>
      <w:r w:rsidR="006660BA" w:rsidRPr="00E42DCC">
        <w:rPr>
          <w:rFonts w:ascii="Times" w:hAnsi="Times"/>
          <w:spacing w:val="-4"/>
          <w:sz w:val="32"/>
          <w:szCs w:val="32"/>
        </w:rPr>
        <w:t xml:space="preserve"> </w:t>
      </w:r>
      <w:r w:rsidR="006660BA" w:rsidRPr="00E42DCC">
        <w:rPr>
          <w:rFonts w:ascii="Times" w:hAnsi="Times"/>
          <w:spacing w:val="-4"/>
          <w:sz w:val="32"/>
          <w:szCs w:val="32"/>
        </w:rPr>
        <w:sym w:font="Symbol" w:char="F0BB"/>
      </w:r>
      <w:r w:rsidR="006660BA" w:rsidRPr="00E42DCC">
        <w:rPr>
          <w:rFonts w:ascii="Times" w:hAnsi="Times"/>
          <w:spacing w:val="-4"/>
          <w:sz w:val="32"/>
          <w:szCs w:val="32"/>
        </w:rPr>
        <w:t xml:space="preserve"> 1,5 </w:t>
      </w:r>
      <w:r w:rsidR="006660BA" w:rsidRPr="00E42DCC">
        <w:rPr>
          <w:rFonts w:ascii="Times" w:hAnsi="Times"/>
          <w:spacing w:val="-4"/>
          <w:sz w:val="32"/>
          <w:szCs w:val="32"/>
          <w:lang w:val="en-US"/>
        </w:rPr>
        <w:t>USD</w:t>
      </w:r>
      <w:r w:rsidRPr="00E42DCC">
        <w:rPr>
          <w:rFonts w:ascii="Times" w:hAnsi="Times"/>
          <w:spacing w:val="-4"/>
          <w:sz w:val="32"/>
          <w:szCs w:val="32"/>
        </w:rPr>
        <w:t xml:space="preserve"> (оплата п</w:t>
      </w:r>
      <w:r w:rsidRPr="00E42DCC">
        <w:rPr>
          <w:rFonts w:ascii="Times" w:hAnsi="Times"/>
          <w:spacing w:val="-4"/>
          <w:sz w:val="32"/>
          <w:szCs w:val="32"/>
        </w:rPr>
        <w:t>о</w:t>
      </w:r>
      <w:r w:rsidRPr="00E42DCC">
        <w:rPr>
          <w:rFonts w:ascii="Times" w:hAnsi="Times"/>
          <w:spacing w:val="-4"/>
          <w:sz w:val="32"/>
          <w:szCs w:val="32"/>
        </w:rPr>
        <w:t>садки и первых 2</w:t>
      </w:r>
      <w:r w:rsidR="004D59F1" w:rsidRPr="00E42DCC">
        <w:rPr>
          <w:rFonts w:ascii="Times" w:hAnsi="Times"/>
          <w:spacing w:val="-4"/>
          <w:sz w:val="32"/>
          <w:szCs w:val="32"/>
        </w:rPr>
        <w:t> </w:t>
      </w:r>
      <w:r w:rsidRPr="00E42DCC">
        <w:rPr>
          <w:rFonts w:ascii="Times" w:hAnsi="Times"/>
          <w:spacing w:val="-4"/>
          <w:sz w:val="32"/>
          <w:szCs w:val="32"/>
        </w:rPr>
        <w:t>км), затем за ка</w:t>
      </w:r>
      <w:r w:rsidRPr="00E42DCC">
        <w:rPr>
          <w:rFonts w:ascii="Times" w:hAnsi="Times"/>
          <w:spacing w:val="-4"/>
          <w:sz w:val="32"/>
          <w:szCs w:val="32"/>
        </w:rPr>
        <w:t>ж</w:t>
      </w:r>
      <w:r w:rsidRPr="00E42DCC">
        <w:rPr>
          <w:rFonts w:ascii="Times" w:hAnsi="Times"/>
          <w:spacing w:val="-4"/>
          <w:sz w:val="32"/>
          <w:szCs w:val="32"/>
        </w:rPr>
        <w:t>дые 150</w:t>
      </w:r>
      <w:r w:rsidR="004D59F1" w:rsidRPr="00E42DCC">
        <w:rPr>
          <w:rFonts w:ascii="Times" w:hAnsi="Times"/>
          <w:spacing w:val="-4"/>
          <w:sz w:val="32"/>
          <w:szCs w:val="32"/>
        </w:rPr>
        <w:t> </w:t>
      </w:r>
      <w:r w:rsidRPr="00E42DCC">
        <w:rPr>
          <w:rFonts w:ascii="Times" w:hAnsi="Times"/>
          <w:spacing w:val="-4"/>
          <w:sz w:val="32"/>
          <w:szCs w:val="32"/>
        </w:rPr>
        <w:t>м пути – по 100 вон</w:t>
      </w:r>
      <w:r w:rsidR="000F62FA" w:rsidRPr="00E42DCC">
        <w:rPr>
          <w:rFonts w:ascii="Times" w:hAnsi="Times"/>
          <w:spacing w:val="-4"/>
          <w:sz w:val="32"/>
          <w:szCs w:val="32"/>
        </w:rPr>
        <w:t xml:space="preserve"> </w:t>
      </w:r>
      <w:r w:rsidR="000F62FA" w:rsidRPr="00E42DCC">
        <w:rPr>
          <w:rFonts w:ascii="Times" w:hAnsi="Times"/>
          <w:spacing w:val="-4"/>
          <w:sz w:val="32"/>
          <w:szCs w:val="32"/>
        </w:rPr>
        <w:sym w:font="Symbol" w:char="F0BB"/>
      </w:r>
      <w:r w:rsidR="000F62FA" w:rsidRPr="00E42DCC">
        <w:rPr>
          <w:rFonts w:ascii="Times" w:hAnsi="Times"/>
          <w:spacing w:val="-4"/>
          <w:sz w:val="32"/>
          <w:szCs w:val="32"/>
        </w:rPr>
        <w:t xml:space="preserve"> 0,09 </w:t>
      </w:r>
      <w:r w:rsidR="000F62FA" w:rsidRPr="00E42DCC">
        <w:rPr>
          <w:rFonts w:ascii="Times" w:hAnsi="Times"/>
          <w:spacing w:val="-4"/>
          <w:sz w:val="32"/>
          <w:szCs w:val="32"/>
          <w:lang w:val="en-US"/>
        </w:rPr>
        <w:t>USD</w:t>
      </w:r>
      <w:r w:rsidRPr="00E42DCC">
        <w:rPr>
          <w:rFonts w:ascii="Times" w:hAnsi="Times"/>
          <w:spacing w:val="-4"/>
          <w:sz w:val="32"/>
          <w:szCs w:val="32"/>
        </w:rPr>
        <w:t xml:space="preserve">. </w:t>
      </w:r>
    </w:p>
    <w:p w:rsidR="005501E2" w:rsidRPr="00E42DCC" w:rsidRDefault="005501E2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rFonts w:ascii="Times" w:hAnsi="Times"/>
          <w:spacing w:val="-4"/>
          <w:sz w:val="32"/>
          <w:szCs w:val="32"/>
        </w:rPr>
      </w:pPr>
      <w:r w:rsidRPr="00E42DCC">
        <w:rPr>
          <w:rFonts w:ascii="Times" w:hAnsi="Times"/>
          <w:spacing w:val="-4"/>
          <w:sz w:val="32"/>
          <w:szCs w:val="32"/>
        </w:rPr>
        <w:lastRenderedPageBreak/>
        <w:t>Если машина прошла менее 14,75</w:t>
      </w:r>
      <w:r w:rsidR="000F62FA" w:rsidRPr="00E42DCC">
        <w:rPr>
          <w:rFonts w:ascii="Times" w:hAnsi="Times"/>
          <w:spacing w:val="-4"/>
          <w:sz w:val="32"/>
          <w:szCs w:val="32"/>
        </w:rPr>
        <w:t> </w:t>
      </w:r>
      <w:r w:rsidRPr="00E42DCC">
        <w:rPr>
          <w:rFonts w:ascii="Times" w:hAnsi="Times"/>
          <w:spacing w:val="-4"/>
          <w:sz w:val="32"/>
          <w:szCs w:val="32"/>
        </w:rPr>
        <w:t>км за час, то к общей сумме добавл</w:t>
      </w:r>
      <w:r w:rsidRPr="00E42DCC">
        <w:rPr>
          <w:rFonts w:ascii="Times" w:hAnsi="Times"/>
          <w:spacing w:val="-4"/>
          <w:sz w:val="32"/>
          <w:szCs w:val="32"/>
        </w:rPr>
        <w:t>я</w:t>
      </w:r>
      <w:r w:rsidRPr="00E42DCC">
        <w:rPr>
          <w:rFonts w:ascii="Times" w:hAnsi="Times"/>
          <w:spacing w:val="-4"/>
          <w:sz w:val="32"/>
          <w:szCs w:val="32"/>
        </w:rPr>
        <w:t>ется дополнительно по 100</w:t>
      </w:r>
      <w:r w:rsidR="000F3FFA" w:rsidRPr="00E42DCC">
        <w:rPr>
          <w:rFonts w:ascii="Times" w:hAnsi="Times"/>
          <w:spacing w:val="-4"/>
          <w:sz w:val="32"/>
          <w:szCs w:val="32"/>
        </w:rPr>
        <w:t> </w:t>
      </w:r>
      <w:r w:rsidRPr="00E42DCC">
        <w:rPr>
          <w:rFonts w:ascii="Times" w:hAnsi="Times"/>
          <w:spacing w:val="-4"/>
          <w:sz w:val="32"/>
          <w:szCs w:val="32"/>
        </w:rPr>
        <w:t>вон</w:t>
      </w:r>
      <w:r w:rsidR="00B51D51" w:rsidRPr="00E42DCC">
        <w:rPr>
          <w:rFonts w:ascii="Times" w:hAnsi="Times"/>
          <w:spacing w:val="-4"/>
          <w:sz w:val="32"/>
          <w:szCs w:val="32"/>
        </w:rPr>
        <w:t xml:space="preserve"> </w:t>
      </w:r>
      <w:r w:rsidR="00B51D51" w:rsidRPr="00E42DCC">
        <w:rPr>
          <w:rFonts w:ascii="Times" w:hAnsi="Times"/>
          <w:spacing w:val="-4"/>
          <w:sz w:val="32"/>
          <w:szCs w:val="32"/>
        </w:rPr>
        <w:sym w:font="Symbol" w:char="F0BB"/>
      </w:r>
      <w:r w:rsidR="00B51D51" w:rsidRPr="00E42DCC">
        <w:rPr>
          <w:rFonts w:ascii="Times" w:hAnsi="Times"/>
          <w:spacing w:val="-4"/>
          <w:sz w:val="32"/>
          <w:szCs w:val="32"/>
        </w:rPr>
        <w:t xml:space="preserve"> 0,</w:t>
      </w:r>
      <w:r w:rsidR="000F62FA" w:rsidRPr="00E42DCC">
        <w:rPr>
          <w:rFonts w:ascii="Times" w:hAnsi="Times"/>
          <w:spacing w:val="-4"/>
          <w:sz w:val="32"/>
          <w:szCs w:val="32"/>
        </w:rPr>
        <w:t>09</w:t>
      </w:r>
      <w:r w:rsidR="00B51D51" w:rsidRPr="00E42DCC">
        <w:rPr>
          <w:rFonts w:ascii="Times" w:hAnsi="Times"/>
          <w:spacing w:val="-4"/>
          <w:sz w:val="32"/>
          <w:szCs w:val="32"/>
        </w:rPr>
        <w:t xml:space="preserve"> </w:t>
      </w:r>
      <w:r w:rsidR="00B51D51" w:rsidRPr="00E42DCC">
        <w:rPr>
          <w:rFonts w:ascii="Times" w:hAnsi="Times"/>
          <w:spacing w:val="-4"/>
          <w:sz w:val="32"/>
          <w:szCs w:val="32"/>
          <w:lang w:val="en-US"/>
        </w:rPr>
        <w:t>USD</w:t>
      </w:r>
      <w:r w:rsidRPr="00E42DCC">
        <w:rPr>
          <w:rFonts w:ascii="Times" w:hAnsi="Times"/>
          <w:spacing w:val="-4"/>
          <w:sz w:val="32"/>
          <w:szCs w:val="32"/>
        </w:rPr>
        <w:t xml:space="preserve"> за каждые 41</w:t>
      </w:r>
      <w:r w:rsidR="00B51D51" w:rsidRPr="00E42DCC">
        <w:rPr>
          <w:rFonts w:ascii="Times" w:hAnsi="Times"/>
          <w:spacing w:val="-4"/>
          <w:sz w:val="32"/>
          <w:szCs w:val="32"/>
        </w:rPr>
        <w:t> </w:t>
      </w:r>
      <w:r w:rsidRPr="00E42DCC">
        <w:rPr>
          <w:rFonts w:ascii="Times" w:hAnsi="Times"/>
          <w:spacing w:val="-4"/>
          <w:sz w:val="32"/>
          <w:szCs w:val="32"/>
        </w:rPr>
        <w:t>секунду поез</w:t>
      </w:r>
      <w:r w:rsidRPr="00E42DCC">
        <w:rPr>
          <w:rFonts w:ascii="Times" w:hAnsi="Times"/>
          <w:spacing w:val="-4"/>
          <w:sz w:val="32"/>
          <w:szCs w:val="32"/>
        </w:rPr>
        <w:t>д</w:t>
      </w:r>
      <w:r w:rsidRPr="00E42DCC">
        <w:rPr>
          <w:rFonts w:ascii="Times" w:hAnsi="Times"/>
          <w:spacing w:val="-4"/>
          <w:sz w:val="32"/>
          <w:szCs w:val="32"/>
        </w:rPr>
        <w:t>ки. Стоимость проезда в период между 24.00 и 4.00 во</w:t>
      </w:r>
      <w:r w:rsidRPr="00E42DCC">
        <w:rPr>
          <w:rFonts w:ascii="Times" w:hAnsi="Times"/>
          <w:spacing w:val="-4"/>
          <w:sz w:val="32"/>
          <w:szCs w:val="32"/>
        </w:rPr>
        <w:t>з</w:t>
      </w:r>
      <w:r w:rsidRPr="00E42DCC">
        <w:rPr>
          <w:rFonts w:ascii="Times" w:hAnsi="Times"/>
          <w:spacing w:val="-4"/>
          <w:sz w:val="32"/>
          <w:szCs w:val="32"/>
        </w:rPr>
        <w:t>растает на 20 %.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 xml:space="preserve">Такси класса </w:t>
      </w:r>
      <w:r w:rsidR="00490BB0" w:rsidRPr="00F43B2B">
        <w:rPr>
          <w:sz w:val="32"/>
          <w:szCs w:val="32"/>
        </w:rPr>
        <w:t>«</w:t>
      </w:r>
      <w:r w:rsidRPr="00F43B2B">
        <w:rPr>
          <w:sz w:val="32"/>
          <w:szCs w:val="32"/>
        </w:rPr>
        <w:t>люкс</w:t>
      </w:r>
      <w:r w:rsidR="00490BB0" w:rsidRPr="00F43B2B">
        <w:rPr>
          <w:sz w:val="32"/>
          <w:szCs w:val="32"/>
        </w:rPr>
        <w:t>»</w:t>
      </w:r>
      <w:r w:rsidRPr="00F43B2B">
        <w:rPr>
          <w:sz w:val="32"/>
          <w:szCs w:val="32"/>
        </w:rPr>
        <w:t xml:space="preserve"> (</w:t>
      </w:r>
      <w:r w:rsidR="00490BB0" w:rsidRPr="00F43B2B">
        <w:rPr>
          <w:sz w:val="32"/>
          <w:szCs w:val="32"/>
        </w:rPr>
        <w:t>«</w:t>
      </w:r>
      <w:r w:rsidRPr="00F43B2B">
        <w:rPr>
          <w:sz w:val="32"/>
          <w:szCs w:val="32"/>
        </w:rPr>
        <w:t>мобом тхэкси</w:t>
      </w:r>
      <w:r w:rsidR="00490BB0" w:rsidRPr="00F43B2B">
        <w:rPr>
          <w:sz w:val="32"/>
          <w:szCs w:val="32"/>
        </w:rPr>
        <w:t>»</w:t>
      </w:r>
      <w:r w:rsidRPr="00F43B2B">
        <w:rPr>
          <w:sz w:val="32"/>
          <w:szCs w:val="32"/>
        </w:rPr>
        <w:t>) обычно черного цвета с же</w:t>
      </w:r>
      <w:r w:rsidRPr="00F43B2B">
        <w:rPr>
          <w:sz w:val="32"/>
          <w:szCs w:val="32"/>
        </w:rPr>
        <w:t>л</w:t>
      </w:r>
      <w:r w:rsidRPr="00F43B2B">
        <w:rPr>
          <w:sz w:val="32"/>
          <w:szCs w:val="32"/>
        </w:rPr>
        <w:t>той полосой по бокам, желтым знаком на крыше кузова и логотипом DeluxeTaxi по бокам. Они более просторны и отличаются высоким уро</w:t>
      </w:r>
      <w:r w:rsidRPr="00F43B2B">
        <w:rPr>
          <w:sz w:val="32"/>
          <w:szCs w:val="32"/>
        </w:rPr>
        <w:t>в</w:t>
      </w:r>
      <w:r w:rsidRPr="00F43B2B">
        <w:rPr>
          <w:sz w:val="32"/>
          <w:szCs w:val="32"/>
        </w:rPr>
        <w:t xml:space="preserve">нем </w:t>
      </w:r>
      <w:r w:rsidRPr="00F43B2B">
        <w:rPr>
          <w:spacing w:val="-2"/>
          <w:sz w:val="32"/>
          <w:szCs w:val="32"/>
        </w:rPr>
        <w:t>обслуживания. Оплата за проезд сос</w:t>
      </w:r>
      <w:r w:rsidR="00152780" w:rsidRPr="00F43B2B">
        <w:rPr>
          <w:spacing w:val="-2"/>
          <w:sz w:val="32"/>
          <w:szCs w:val="32"/>
        </w:rPr>
        <w:t>тавляет 4000 вон</w:t>
      </w:r>
      <w:r w:rsidR="00B51D51" w:rsidRPr="00F43B2B">
        <w:rPr>
          <w:spacing w:val="-2"/>
          <w:sz w:val="32"/>
          <w:szCs w:val="32"/>
        </w:rPr>
        <w:t xml:space="preserve"> </w:t>
      </w:r>
      <w:r w:rsidR="00B51D51" w:rsidRPr="00F43B2B">
        <w:rPr>
          <w:sz w:val="32"/>
          <w:szCs w:val="32"/>
        </w:rPr>
        <w:sym w:font="Symbol" w:char="F0BB"/>
      </w:r>
      <w:r w:rsidR="00B51D51" w:rsidRPr="00F43B2B">
        <w:rPr>
          <w:sz w:val="32"/>
          <w:szCs w:val="32"/>
        </w:rPr>
        <w:t xml:space="preserve"> </w:t>
      </w:r>
      <w:r w:rsidR="000F62FA">
        <w:rPr>
          <w:sz w:val="32"/>
          <w:szCs w:val="32"/>
        </w:rPr>
        <w:t>3,6</w:t>
      </w:r>
      <w:r w:rsidR="006660BA" w:rsidRPr="00F43B2B">
        <w:rPr>
          <w:sz w:val="32"/>
          <w:szCs w:val="32"/>
        </w:rPr>
        <w:t xml:space="preserve"> </w:t>
      </w:r>
      <w:r w:rsidR="006660BA" w:rsidRPr="00F43B2B">
        <w:rPr>
          <w:sz w:val="32"/>
          <w:szCs w:val="32"/>
          <w:lang w:val="en-US"/>
        </w:rPr>
        <w:t>USD</w:t>
      </w:r>
      <w:r w:rsidR="006660BA" w:rsidRPr="00F43B2B">
        <w:rPr>
          <w:sz w:val="32"/>
          <w:szCs w:val="32"/>
        </w:rPr>
        <w:t xml:space="preserve"> </w:t>
      </w:r>
      <w:r w:rsidR="00152780" w:rsidRPr="00F43B2B">
        <w:rPr>
          <w:spacing w:val="-2"/>
          <w:sz w:val="32"/>
          <w:szCs w:val="32"/>
        </w:rPr>
        <w:t>за первые 3 км</w:t>
      </w:r>
      <w:r w:rsidRPr="00F43B2B">
        <w:rPr>
          <w:spacing w:val="-2"/>
          <w:sz w:val="32"/>
          <w:szCs w:val="32"/>
        </w:rPr>
        <w:t xml:space="preserve"> пути и 200 </w:t>
      </w:r>
      <w:r w:rsidR="00B51D51" w:rsidRPr="00F43B2B">
        <w:rPr>
          <w:spacing w:val="-2"/>
          <w:sz w:val="32"/>
          <w:szCs w:val="32"/>
        </w:rPr>
        <w:t xml:space="preserve">вон </w:t>
      </w:r>
      <w:r w:rsidR="00B51D51" w:rsidRPr="00F43B2B">
        <w:rPr>
          <w:sz w:val="32"/>
          <w:szCs w:val="32"/>
        </w:rPr>
        <w:sym w:font="Symbol" w:char="F0BB"/>
      </w:r>
      <w:r w:rsidR="00B51D51" w:rsidRPr="00F43B2B">
        <w:rPr>
          <w:sz w:val="32"/>
          <w:szCs w:val="32"/>
        </w:rPr>
        <w:t xml:space="preserve"> </w:t>
      </w:r>
      <w:r w:rsidR="00B51D51" w:rsidRPr="00F43B2B">
        <w:rPr>
          <w:spacing w:val="-2"/>
          <w:sz w:val="32"/>
          <w:szCs w:val="32"/>
        </w:rPr>
        <w:t xml:space="preserve">0,2 </w:t>
      </w:r>
      <w:r w:rsidR="00B51D51" w:rsidRPr="00F43B2B">
        <w:rPr>
          <w:sz w:val="32"/>
          <w:szCs w:val="32"/>
          <w:lang w:val="en-US"/>
        </w:rPr>
        <w:t>USD</w:t>
      </w:r>
      <w:r w:rsidR="00B51D51" w:rsidRPr="00F43B2B">
        <w:rPr>
          <w:spacing w:val="-2"/>
          <w:sz w:val="32"/>
          <w:szCs w:val="32"/>
        </w:rPr>
        <w:t xml:space="preserve"> </w:t>
      </w:r>
      <w:r w:rsidRPr="00F43B2B">
        <w:rPr>
          <w:spacing w:val="-2"/>
          <w:sz w:val="32"/>
          <w:szCs w:val="32"/>
        </w:rPr>
        <w:t>за каждые п</w:t>
      </w:r>
      <w:r w:rsidRPr="00F43B2B">
        <w:rPr>
          <w:spacing w:val="-2"/>
          <w:sz w:val="32"/>
          <w:szCs w:val="32"/>
        </w:rPr>
        <w:t>о</w:t>
      </w:r>
      <w:r w:rsidRPr="00F43B2B">
        <w:rPr>
          <w:spacing w:val="-2"/>
          <w:sz w:val="32"/>
          <w:szCs w:val="32"/>
        </w:rPr>
        <w:t>следующие 205 м или за 50 секунд проезда, если скорость падает ниже 14,76 км</w:t>
      </w:r>
      <w:r w:rsidR="00490BB0" w:rsidRPr="00F43B2B">
        <w:rPr>
          <w:spacing w:val="-2"/>
          <w:sz w:val="32"/>
          <w:szCs w:val="32"/>
        </w:rPr>
        <w:t>/</w:t>
      </w:r>
      <w:r w:rsidRPr="00F43B2B">
        <w:rPr>
          <w:spacing w:val="-2"/>
          <w:sz w:val="32"/>
          <w:szCs w:val="32"/>
        </w:rPr>
        <w:t>ч. Стоимость проезда в ночное время не возрастает. Водители выдают квитанции об о</w:t>
      </w:r>
      <w:r w:rsidRPr="00F43B2B">
        <w:rPr>
          <w:spacing w:val="-2"/>
          <w:sz w:val="32"/>
          <w:szCs w:val="32"/>
        </w:rPr>
        <w:t>п</w:t>
      </w:r>
      <w:r w:rsidRPr="00F43B2B">
        <w:rPr>
          <w:spacing w:val="-2"/>
          <w:sz w:val="32"/>
          <w:szCs w:val="32"/>
        </w:rPr>
        <w:t>лате за проезд.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Действуют также многоместные такси-микроавтобусы, оборудова</w:t>
      </w:r>
      <w:r w:rsidRPr="00F43B2B">
        <w:rPr>
          <w:sz w:val="32"/>
          <w:szCs w:val="32"/>
        </w:rPr>
        <w:t>н</w:t>
      </w:r>
      <w:r w:rsidRPr="00F43B2B">
        <w:rPr>
          <w:sz w:val="32"/>
          <w:szCs w:val="32"/>
        </w:rPr>
        <w:t>ные телефонной системой перевода на иностранные языки, кассовым а</w:t>
      </w:r>
      <w:r w:rsidRPr="00F43B2B">
        <w:rPr>
          <w:sz w:val="32"/>
          <w:szCs w:val="32"/>
        </w:rPr>
        <w:t>п</w:t>
      </w:r>
      <w:r w:rsidRPr="00F43B2B">
        <w:rPr>
          <w:sz w:val="32"/>
          <w:szCs w:val="32"/>
        </w:rPr>
        <w:t>паратом с выдачей квитанций-чеков и терминалом для оплаты проезда кредитными карточками. Стоимость проезда в них не превышает стоим</w:t>
      </w:r>
      <w:r w:rsidRPr="00F43B2B">
        <w:rPr>
          <w:sz w:val="32"/>
          <w:szCs w:val="32"/>
        </w:rPr>
        <w:t>о</w:t>
      </w:r>
      <w:r w:rsidRPr="00F43B2B">
        <w:rPr>
          <w:sz w:val="32"/>
          <w:szCs w:val="32"/>
        </w:rPr>
        <w:t>сти проезда в такси класса «люкс». Заказ осуществляется по телефону или через стойку портье в гостинице. Стоянки такси расположены почти во всех оживленных пунктах города, но машину можно поймать и просто на улице или заказать по телефону (дороже на 20</w:t>
      </w:r>
      <w:r w:rsidR="00490BB0" w:rsidRPr="00F43B2B">
        <w:rPr>
          <w:sz w:val="32"/>
          <w:szCs w:val="32"/>
        </w:rPr>
        <w:t> </w:t>
      </w:r>
      <w:r w:rsidRPr="00F43B2B">
        <w:rPr>
          <w:sz w:val="32"/>
          <w:szCs w:val="32"/>
        </w:rPr>
        <w:t>%). Многие водители такси говорят по-английски. Свободное такси выделяе</w:t>
      </w:r>
      <w:r w:rsidR="00855C7A">
        <w:rPr>
          <w:sz w:val="32"/>
          <w:szCs w:val="32"/>
        </w:rPr>
        <w:t>тся желтым или голубым «маячком</w:t>
      </w:r>
      <w:r w:rsidRPr="00F43B2B">
        <w:rPr>
          <w:sz w:val="32"/>
          <w:szCs w:val="32"/>
        </w:rPr>
        <w:t>» на крыше. Обычно водители не подбирают попутчиков, но в час пик могут и подсадить кого-либо, предварительно спросив разреш</w:t>
      </w:r>
      <w:r w:rsidRPr="00F43B2B">
        <w:rPr>
          <w:sz w:val="32"/>
          <w:szCs w:val="32"/>
        </w:rPr>
        <w:t>е</w:t>
      </w:r>
      <w:r w:rsidRPr="00F43B2B">
        <w:rPr>
          <w:sz w:val="32"/>
          <w:szCs w:val="32"/>
        </w:rPr>
        <w:t>ния у пассажира (в «люксах» подсаживать попутчиков запрещено). Такси работают только в пределах города, поэтому при поездке в пригород (д</w:t>
      </w:r>
      <w:r w:rsidR="00FE5143" w:rsidRPr="00F43B2B">
        <w:rPr>
          <w:sz w:val="32"/>
          <w:szCs w:val="32"/>
        </w:rPr>
        <w:t>а</w:t>
      </w:r>
      <w:r w:rsidR="00FE5143" w:rsidRPr="00F43B2B">
        <w:rPr>
          <w:sz w:val="32"/>
          <w:szCs w:val="32"/>
        </w:rPr>
        <w:t>же входящий в городскую черту)</w:t>
      </w:r>
      <w:r w:rsidRPr="00F43B2B">
        <w:rPr>
          <w:sz w:val="32"/>
          <w:szCs w:val="32"/>
        </w:rPr>
        <w:t xml:space="preserve"> водитель может запросить двойную ц</w:t>
      </w:r>
      <w:r w:rsidRPr="00F43B2B">
        <w:rPr>
          <w:sz w:val="32"/>
          <w:szCs w:val="32"/>
        </w:rPr>
        <w:t>е</w:t>
      </w:r>
      <w:r w:rsidRPr="00F43B2B">
        <w:rPr>
          <w:sz w:val="32"/>
          <w:szCs w:val="32"/>
        </w:rPr>
        <w:t>ну. Поэтому рекомендуется сообщать адрес поездки еще до того, как м</w:t>
      </w:r>
      <w:r w:rsidRPr="00F43B2B">
        <w:rPr>
          <w:sz w:val="32"/>
          <w:szCs w:val="32"/>
        </w:rPr>
        <w:t>а</w:t>
      </w:r>
      <w:r w:rsidRPr="00F43B2B">
        <w:rPr>
          <w:sz w:val="32"/>
          <w:szCs w:val="32"/>
        </w:rPr>
        <w:t>шина тронется. </w:t>
      </w:r>
    </w:p>
    <w:p w:rsidR="00B14A3C" w:rsidRPr="00126677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color w:val="333333"/>
        </w:rPr>
      </w:pP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b/>
          <w:i/>
          <w:color w:val="0070C0"/>
          <w:sz w:val="32"/>
          <w:szCs w:val="32"/>
        </w:rPr>
      </w:pPr>
      <w:r w:rsidRPr="00F43B2B">
        <w:rPr>
          <w:b/>
          <w:i/>
          <w:color w:val="0070C0"/>
          <w:sz w:val="32"/>
          <w:szCs w:val="32"/>
        </w:rPr>
        <w:t>Общественный транспорт</w:t>
      </w:r>
    </w:p>
    <w:p w:rsidR="006E4107" w:rsidRPr="00E42DCC" w:rsidRDefault="006E4107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rFonts w:ascii="Times" w:hAnsi="Times"/>
          <w:sz w:val="32"/>
          <w:szCs w:val="32"/>
        </w:rPr>
      </w:pPr>
      <w:r w:rsidRPr="00E42DCC">
        <w:rPr>
          <w:rFonts w:ascii="Times" w:hAnsi="Times"/>
          <w:sz w:val="32"/>
          <w:szCs w:val="32"/>
        </w:rPr>
        <w:t>Республика Корея – страна сравнительно небольшая: от Сеула до с</w:t>
      </w:r>
      <w:r w:rsidRPr="00E42DCC">
        <w:rPr>
          <w:rFonts w:ascii="Times" w:hAnsi="Times"/>
          <w:sz w:val="32"/>
          <w:szCs w:val="32"/>
        </w:rPr>
        <w:t>а</w:t>
      </w:r>
      <w:r w:rsidRPr="00E42DCC">
        <w:rPr>
          <w:rFonts w:ascii="Times" w:hAnsi="Times"/>
          <w:sz w:val="32"/>
          <w:szCs w:val="32"/>
        </w:rPr>
        <w:t>мого дальнего крупного города, Пусана, можно доехать за 4</w:t>
      </w:r>
      <w:r w:rsidR="00E85E49" w:rsidRPr="00E42DCC">
        <w:rPr>
          <w:rFonts w:ascii="Times" w:hAnsi="Times"/>
          <w:sz w:val="32"/>
          <w:szCs w:val="32"/>
        </w:rPr>
        <w:t>–</w:t>
      </w:r>
      <w:r w:rsidRPr="00E42DCC">
        <w:rPr>
          <w:rFonts w:ascii="Times" w:hAnsi="Times"/>
          <w:sz w:val="32"/>
          <w:szCs w:val="32"/>
        </w:rPr>
        <w:t>5 часов. Гу</w:t>
      </w:r>
      <w:r w:rsidRPr="00E42DCC">
        <w:rPr>
          <w:rFonts w:ascii="Times" w:hAnsi="Times"/>
          <w:sz w:val="32"/>
          <w:szCs w:val="32"/>
        </w:rPr>
        <w:t>с</w:t>
      </w:r>
      <w:r w:rsidRPr="00E42DCC">
        <w:rPr>
          <w:rFonts w:ascii="Times" w:hAnsi="Times"/>
          <w:sz w:val="32"/>
          <w:szCs w:val="32"/>
        </w:rPr>
        <w:t>тая сеть железных дорог покрывает практически всю стр</w:t>
      </w:r>
      <w:r w:rsidRPr="00E42DCC">
        <w:rPr>
          <w:rFonts w:ascii="Times" w:hAnsi="Times"/>
          <w:sz w:val="32"/>
          <w:szCs w:val="32"/>
        </w:rPr>
        <w:t>а</w:t>
      </w:r>
      <w:r w:rsidRPr="00E42DCC">
        <w:rPr>
          <w:rFonts w:ascii="Times" w:hAnsi="Times"/>
          <w:sz w:val="32"/>
          <w:szCs w:val="32"/>
        </w:rPr>
        <w:t>ну. Действуют три типа поездов: экспрессы «Сэмаыль», скорые поезда «Мугунхва» (до</w:t>
      </w:r>
      <w:r w:rsidRPr="00E42DCC">
        <w:rPr>
          <w:rFonts w:ascii="Times" w:hAnsi="Times"/>
          <w:sz w:val="32"/>
          <w:szCs w:val="32"/>
        </w:rPr>
        <w:t>с</w:t>
      </w:r>
      <w:r w:rsidRPr="00E42DCC">
        <w:rPr>
          <w:rFonts w:ascii="Times" w:hAnsi="Times"/>
          <w:sz w:val="32"/>
          <w:szCs w:val="32"/>
        </w:rPr>
        <w:t>таточно комфортабельные) и пассажирские поезда «Тхонъиль» (дост</w:t>
      </w:r>
      <w:r w:rsidRPr="00E42DCC">
        <w:rPr>
          <w:rFonts w:ascii="Times" w:hAnsi="Times"/>
          <w:sz w:val="32"/>
          <w:szCs w:val="32"/>
        </w:rPr>
        <w:t>а</w:t>
      </w:r>
      <w:r w:rsidRPr="00E42DCC">
        <w:rPr>
          <w:rFonts w:ascii="Times" w:hAnsi="Times"/>
          <w:sz w:val="32"/>
          <w:szCs w:val="32"/>
        </w:rPr>
        <w:t>точно медленные и мало комфортные). Вагоны бывают двух классов, а тариф зависит от класса и расстояния. Во всех поездах, кроме экспресса, мо</w:t>
      </w:r>
      <w:r w:rsidRPr="00E42DCC">
        <w:rPr>
          <w:rFonts w:ascii="Times" w:hAnsi="Times"/>
          <w:sz w:val="32"/>
          <w:szCs w:val="32"/>
        </w:rPr>
        <w:t>ж</w:t>
      </w:r>
      <w:r w:rsidRPr="00E42DCC">
        <w:rPr>
          <w:rFonts w:ascii="Times" w:hAnsi="Times"/>
          <w:sz w:val="32"/>
          <w:szCs w:val="32"/>
        </w:rPr>
        <w:t>но путешествовать и стоя, если сидячие места ра</w:t>
      </w:r>
      <w:r w:rsidRPr="00E42DCC">
        <w:rPr>
          <w:rFonts w:ascii="Times" w:hAnsi="Times"/>
          <w:sz w:val="32"/>
          <w:szCs w:val="32"/>
        </w:rPr>
        <w:t>с</w:t>
      </w:r>
      <w:r w:rsidRPr="00E42DCC">
        <w:rPr>
          <w:rFonts w:ascii="Times" w:hAnsi="Times"/>
          <w:sz w:val="32"/>
          <w:szCs w:val="32"/>
        </w:rPr>
        <w:t>проданы.</w:t>
      </w:r>
    </w:p>
    <w:p w:rsidR="006E4107" w:rsidRPr="00F43B2B" w:rsidRDefault="004D59F1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43815</wp:posOffset>
            </wp:positionV>
            <wp:extent cx="2772410" cy="1998345"/>
            <wp:effectExtent l="19050" t="0" r="8890" b="0"/>
            <wp:wrapSquare wrapText="bothSides"/>
            <wp:docPr id="4" name="Рисунок 4" descr="http://www.vipgeo.ru/uploads/redactor/large/107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vipgeo.ru/uploads/redactor/large/1072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4107" w:rsidRPr="00F43B2B">
        <w:rPr>
          <w:sz w:val="32"/>
          <w:szCs w:val="32"/>
        </w:rPr>
        <w:t>Общественный транспор</w:t>
      </w:r>
      <w:r w:rsidR="003D5FD9">
        <w:rPr>
          <w:sz w:val="32"/>
          <w:szCs w:val="32"/>
        </w:rPr>
        <w:t xml:space="preserve">т в Корее </w:t>
      </w:r>
      <w:r w:rsidR="003D5FD9" w:rsidRPr="00E42DCC">
        <w:rPr>
          <w:rFonts w:ascii="Times" w:hAnsi="Times"/>
          <w:spacing w:val="-2"/>
          <w:sz w:val="32"/>
          <w:szCs w:val="32"/>
        </w:rPr>
        <w:t xml:space="preserve">развит очень хорошо, </w:t>
      </w:r>
      <w:r w:rsidR="006E4107" w:rsidRPr="00E42DCC">
        <w:rPr>
          <w:rFonts w:ascii="Times" w:hAnsi="Times"/>
          <w:spacing w:val="-2"/>
          <w:sz w:val="32"/>
          <w:szCs w:val="32"/>
        </w:rPr>
        <w:t>к тому же очень д</w:t>
      </w:r>
      <w:r w:rsidR="00031496" w:rsidRPr="00E42DCC">
        <w:rPr>
          <w:rFonts w:ascii="Times" w:hAnsi="Times"/>
          <w:spacing w:val="-2"/>
          <w:sz w:val="32"/>
          <w:szCs w:val="32"/>
        </w:rPr>
        <w:t>е</w:t>
      </w:r>
      <w:r w:rsidR="006E4107" w:rsidRPr="00E42DCC">
        <w:rPr>
          <w:rFonts w:ascii="Times" w:hAnsi="Times"/>
          <w:spacing w:val="-2"/>
          <w:sz w:val="32"/>
          <w:szCs w:val="32"/>
        </w:rPr>
        <w:t>шев. Городскими автобусами ин</w:t>
      </w:r>
      <w:r w:rsidR="006E4107" w:rsidRPr="00E42DCC">
        <w:rPr>
          <w:rFonts w:ascii="Times" w:hAnsi="Times"/>
          <w:spacing w:val="-2"/>
          <w:sz w:val="32"/>
          <w:szCs w:val="32"/>
        </w:rPr>
        <w:t>о</w:t>
      </w:r>
      <w:r w:rsidR="006E4107" w:rsidRPr="00E42DCC">
        <w:rPr>
          <w:rFonts w:ascii="Times" w:hAnsi="Times"/>
          <w:spacing w:val="-2"/>
          <w:sz w:val="32"/>
          <w:szCs w:val="32"/>
        </w:rPr>
        <w:t>странцам пользоваться трудно: все об</w:t>
      </w:r>
      <w:r w:rsidR="006E4107" w:rsidRPr="00E42DCC">
        <w:rPr>
          <w:rFonts w:ascii="Times" w:hAnsi="Times"/>
          <w:spacing w:val="-2"/>
          <w:sz w:val="32"/>
          <w:szCs w:val="32"/>
        </w:rPr>
        <w:t>ъ</w:t>
      </w:r>
      <w:r w:rsidR="006E4107" w:rsidRPr="00E42DCC">
        <w:rPr>
          <w:rFonts w:ascii="Times" w:hAnsi="Times"/>
          <w:spacing w:val="-2"/>
          <w:sz w:val="32"/>
          <w:szCs w:val="32"/>
        </w:rPr>
        <w:t>явления и надписи – только по-корейски, поэтому основные виды транспорта для туристов – такси и ме</w:t>
      </w:r>
      <w:r w:rsidR="006E4107" w:rsidRPr="00E42DCC">
        <w:rPr>
          <w:rFonts w:ascii="Times" w:hAnsi="Times"/>
          <w:spacing w:val="-2"/>
          <w:sz w:val="32"/>
          <w:szCs w:val="32"/>
        </w:rPr>
        <w:t>т</w:t>
      </w:r>
      <w:r w:rsidR="006E4107" w:rsidRPr="00E42DCC">
        <w:rPr>
          <w:rFonts w:ascii="Times" w:hAnsi="Times"/>
          <w:spacing w:val="-2"/>
          <w:sz w:val="32"/>
          <w:szCs w:val="32"/>
        </w:rPr>
        <w:t>ро.</w:t>
      </w:r>
    </w:p>
    <w:p w:rsidR="006E4107" w:rsidRPr="00F43B2B" w:rsidRDefault="006E4107" w:rsidP="00126677">
      <w:pPr>
        <w:widowControl/>
        <w:shd w:val="clear" w:color="auto" w:fill="FFFFFF"/>
        <w:autoSpaceDE/>
        <w:autoSpaceDN/>
        <w:adjustRightInd/>
        <w:ind w:firstLine="567"/>
        <w:jc w:val="both"/>
        <w:outlineLvl w:val="2"/>
        <w:rPr>
          <w:b/>
          <w:i/>
          <w:color w:val="0070C0"/>
          <w:sz w:val="32"/>
          <w:szCs w:val="32"/>
        </w:rPr>
      </w:pPr>
      <w:r w:rsidRPr="00F43B2B">
        <w:rPr>
          <w:sz w:val="32"/>
          <w:szCs w:val="32"/>
        </w:rPr>
        <w:t>Обычные автобусы (фиолет</w:t>
      </w:r>
      <w:r w:rsidRPr="00F43B2B">
        <w:rPr>
          <w:sz w:val="32"/>
          <w:szCs w:val="32"/>
        </w:rPr>
        <w:t>о</w:t>
      </w:r>
      <w:r w:rsidRPr="00F43B2B">
        <w:rPr>
          <w:sz w:val="32"/>
          <w:szCs w:val="32"/>
        </w:rPr>
        <w:t>во-белые или сине-белые) стоят 300 вон</w:t>
      </w:r>
      <w:r w:rsidR="00B51D51" w:rsidRPr="00F43B2B">
        <w:rPr>
          <w:sz w:val="32"/>
          <w:szCs w:val="32"/>
        </w:rPr>
        <w:t xml:space="preserve"> </w:t>
      </w:r>
      <w:r w:rsidR="00B51D51" w:rsidRPr="00F43B2B">
        <w:rPr>
          <w:sz w:val="32"/>
          <w:szCs w:val="32"/>
        </w:rPr>
        <w:sym w:font="Symbol" w:char="F0BB"/>
      </w:r>
      <w:r w:rsidR="003D5FD9">
        <w:rPr>
          <w:sz w:val="32"/>
          <w:szCs w:val="32"/>
        </w:rPr>
        <w:t xml:space="preserve"> </w:t>
      </w:r>
      <w:r w:rsidR="00B51D51" w:rsidRPr="00F43B2B">
        <w:rPr>
          <w:sz w:val="32"/>
          <w:szCs w:val="32"/>
        </w:rPr>
        <w:t>0</w:t>
      </w:r>
      <w:r w:rsidRPr="00F43B2B">
        <w:rPr>
          <w:sz w:val="32"/>
          <w:szCs w:val="32"/>
        </w:rPr>
        <w:t>,3</w:t>
      </w:r>
      <w:r w:rsidR="00B51D51" w:rsidRPr="00F43B2B">
        <w:rPr>
          <w:sz w:val="32"/>
          <w:szCs w:val="32"/>
        </w:rPr>
        <w:t xml:space="preserve">0 </w:t>
      </w:r>
      <w:r w:rsidR="00B51D51" w:rsidRPr="00F43B2B">
        <w:rPr>
          <w:sz w:val="32"/>
          <w:szCs w:val="32"/>
          <w:lang w:val="en-US"/>
        </w:rPr>
        <w:t>USD</w:t>
      </w:r>
      <w:r w:rsidRPr="00F43B2B">
        <w:rPr>
          <w:sz w:val="32"/>
          <w:szCs w:val="32"/>
        </w:rPr>
        <w:t>. Можно также платить специальными жетонами</w:t>
      </w:r>
      <w:r w:rsidR="000D0332">
        <w:rPr>
          <w:sz w:val="32"/>
          <w:szCs w:val="32"/>
        </w:rPr>
        <w:t xml:space="preserve">. </w:t>
      </w:r>
      <w:r w:rsidRPr="00F43B2B">
        <w:rPr>
          <w:sz w:val="32"/>
          <w:szCs w:val="32"/>
        </w:rPr>
        <w:t>Более комфо</w:t>
      </w:r>
      <w:r w:rsidRPr="00F43B2B">
        <w:rPr>
          <w:sz w:val="32"/>
          <w:szCs w:val="32"/>
        </w:rPr>
        <w:t>р</w:t>
      </w:r>
      <w:r w:rsidRPr="00F43B2B">
        <w:rPr>
          <w:sz w:val="32"/>
          <w:szCs w:val="32"/>
        </w:rPr>
        <w:t>табельные – зелено-белые авт</w:t>
      </w:r>
      <w:r w:rsidRPr="00F43B2B">
        <w:rPr>
          <w:sz w:val="32"/>
          <w:szCs w:val="32"/>
        </w:rPr>
        <w:t>о</w:t>
      </w:r>
      <w:r w:rsidRPr="00F43B2B">
        <w:rPr>
          <w:sz w:val="32"/>
          <w:szCs w:val="32"/>
        </w:rPr>
        <w:t>бусы.</w:t>
      </w:r>
    </w:p>
    <w:p w:rsidR="000254B4" w:rsidRPr="00F43B2B" w:rsidRDefault="000254B4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Также есть междугородные автобусы, на которых можно добраться до любого города. Автобусы удобные и чистые, летом – кондициониру</w:t>
      </w:r>
      <w:r w:rsidRPr="00F43B2B">
        <w:rPr>
          <w:sz w:val="32"/>
          <w:szCs w:val="32"/>
        </w:rPr>
        <w:t>е</w:t>
      </w:r>
      <w:r w:rsidRPr="00F43B2B">
        <w:rPr>
          <w:sz w:val="32"/>
          <w:szCs w:val="32"/>
        </w:rPr>
        <w:t>мые, между крупными городами ходят очень часто, каждые 15</w:t>
      </w:r>
      <w:r w:rsidR="00031496" w:rsidRPr="00F43B2B">
        <w:rPr>
          <w:sz w:val="32"/>
          <w:szCs w:val="32"/>
        </w:rPr>
        <w:t>−</w:t>
      </w:r>
      <w:r w:rsidRPr="00F43B2B">
        <w:rPr>
          <w:sz w:val="32"/>
          <w:szCs w:val="32"/>
        </w:rPr>
        <w:t>30 минут. Автобусы-эксп</w:t>
      </w:r>
      <w:r w:rsidR="00031496" w:rsidRPr="00F43B2B">
        <w:rPr>
          <w:sz w:val="32"/>
          <w:szCs w:val="32"/>
        </w:rPr>
        <w:t>рессы повышенной комфортности (deluxe</w:t>
      </w:r>
      <w:r w:rsidRPr="00F43B2B">
        <w:rPr>
          <w:sz w:val="32"/>
          <w:szCs w:val="32"/>
        </w:rPr>
        <w:t>) дороже обы</w:t>
      </w:r>
      <w:r w:rsidRPr="00F43B2B">
        <w:rPr>
          <w:sz w:val="32"/>
          <w:szCs w:val="32"/>
        </w:rPr>
        <w:t>ч</w:t>
      </w:r>
      <w:r w:rsidRPr="00F43B2B">
        <w:rPr>
          <w:sz w:val="32"/>
          <w:szCs w:val="32"/>
        </w:rPr>
        <w:t>ных, но пользуются популярностью. Места для пассажиров в них обор</w:t>
      </w:r>
      <w:r w:rsidRPr="00F43B2B">
        <w:rPr>
          <w:sz w:val="32"/>
          <w:szCs w:val="32"/>
        </w:rPr>
        <w:t>у</w:t>
      </w:r>
      <w:r w:rsidRPr="00F43B2B">
        <w:rPr>
          <w:sz w:val="32"/>
          <w:szCs w:val="32"/>
        </w:rPr>
        <w:t>дованы всеми удобствами, включая мобильные телефоны, телевизоры и видеомагнитофоны. Все автобусы имеют конкретные номера, но обозн</w:t>
      </w:r>
      <w:r w:rsidRPr="00F43B2B">
        <w:rPr>
          <w:sz w:val="32"/>
          <w:szCs w:val="32"/>
        </w:rPr>
        <w:t>а</w:t>
      </w:r>
      <w:r w:rsidRPr="00F43B2B">
        <w:rPr>
          <w:sz w:val="32"/>
          <w:szCs w:val="32"/>
        </w:rPr>
        <w:t>чения приводятся только на корейском языке. Билеты лучше заказывать заранее. В машинах «синэ босы» платить надо шоферу.</w:t>
      </w:r>
    </w:p>
    <w:p w:rsidR="000254B4" w:rsidRPr="00F43B2B" w:rsidRDefault="000254B4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Между городами, расположенными на побережье, курсируют мо</w:t>
      </w:r>
      <w:r w:rsidRPr="00F43B2B">
        <w:rPr>
          <w:sz w:val="32"/>
          <w:szCs w:val="32"/>
        </w:rPr>
        <w:t>р</w:t>
      </w:r>
      <w:r w:rsidR="00CB4889">
        <w:rPr>
          <w:sz w:val="32"/>
          <w:szCs w:val="32"/>
        </w:rPr>
        <w:t>ские пассажирские суда. П</w:t>
      </w:r>
      <w:r w:rsidRPr="00F43B2B">
        <w:rPr>
          <w:sz w:val="32"/>
          <w:szCs w:val="32"/>
        </w:rPr>
        <w:t>аромы связывают Пусан и Чеджудо, Мокпхо и Хондо, Пхохан и Уллындо. </w:t>
      </w:r>
    </w:p>
    <w:p w:rsidR="000254B4" w:rsidRPr="00126677" w:rsidRDefault="000254B4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b/>
          <w:i/>
          <w:color w:val="0070C0"/>
        </w:rPr>
      </w:pP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b/>
          <w:i/>
          <w:color w:val="0070C0"/>
          <w:sz w:val="32"/>
          <w:szCs w:val="32"/>
        </w:rPr>
      </w:pPr>
      <w:r w:rsidRPr="00F43B2B">
        <w:rPr>
          <w:b/>
          <w:i/>
          <w:color w:val="0070C0"/>
          <w:sz w:val="32"/>
          <w:szCs w:val="32"/>
        </w:rPr>
        <w:t>Аренда авто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С прокатом авто в Корее проблем нет, здесь работают те же, что и во всем мире, известные компании. Наиболее крупные агентства по прокату машин – «Кымхорентка» и AVIS.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 xml:space="preserve">Чтобы </w:t>
      </w:r>
      <w:r w:rsidR="00451792" w:rsidRPr="00F43B2B">
        <w:rPr>
          <w:sz w:val="32"/>
          <w:szCs w:val="32"/>
        </w:rPr>
        <w:t>арендовать</w:t>
      </w:r>
      <w:r w:rsidRPr="00F43B2B">
        <w:rPr>
          <w:sz w:val="32"/>
          <w:szCs w:val="32"/>
        </w:rPr>
        <w:t xml:space="preserve"> в Республике Коре</w:t>
      </w:r>
      <w:r w:rsidR="00451792" w:rsidRPr="00F43B2B">
        <w:rPr>
          <w:sz w:val="32"/>
          <w:szCs w:val="32"/>
        </w:rPr>
        <w:t>я</w:t>
      </w:r>
      <w:r w:rsidRPr="00F43B2B">
        <w:rPr>
          <w:sz w:val="32"/>
          <w:szCs w:val="32"/>
        </w:rPr>
        <w:t xml:space="preserve"> автомобиль, нужно быть старше 21 года, иметь как минимум годовой стаж вождения, предъявить водительские права и паспорт. Прокатные конторы обычно расположены в аэропортах и в отелях. </w:t>
      </w:r>
      <w:r w:rsidR="00490BB0" w:rsidRPr="00F43B2B">
        <w:rPr>
          <w:sz w:val="32"/>
          <w:szCs w:val="32"/>
        </w:rPr>
        <w:t>П</w:t>
      </w:r>
      <w:r w:rsidRPr="00F43B2B">
        <w:rPr>
          <w:sz w:val="32"/>
          <w:szCs w:val="32"/>
        </w:rPr>
        <w:t>орядки, связанные с арендой машины, такие же, как и везде.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В стране левостороннее движение, в крупных городах машин очень много, постоянные пробки. Все дорожные знаки подписаны на корейском и (мелко) английском языках.</w:t>
      </w:r>
    </w:p>
    <w:p w:rsidR="00126677" w:rsidRPr="00126677" w:rsidRDefault="00126677" w:rsidP="00126677">
      <w:pPr>
        <w:widowControl/>
        <w:shd w:val="clear" w:color="auto" w:fill="FFFFFF"/>
        <w:autoSpaceDE/>
        <w:autoSpaceDN/>
        <w:adjustRightInd/>
        <w:ind w:firstLine="567"/>
        <w:jc w:val="both"/>
        <w:outlineLvl w:val="2"/>
        <w:rPr>
          <w:color w:val="333333"/>
        </w:rPr>
      </w:pPr>
    </w:p>
    <w:p w:rsidR="006E4107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outlineLvl w:val="2"/>
        <w:rPr>
          <w:sz w:val="32"/>
          <w:szCs w:val="32"/>
        </w:rPr>
      </w:pPr>
      <w:r w:rsidRPr="00F43B2B">
        <w:rPr>
          <w:b/>
          <w:i/>
          <w:color w:val="0070C0"/>
          <w:sz w:val="32"/>
          <w:szCs w:val="32"/>
        </w:rPr>
        <w:t>Таможенный контроль</w:t>
      </w:r>
    </w:p>
    <w:p w:rsidR="00B14A3C" w:rsidRPr="00F43B2B" w:rsidRDefault="006E4107" w:rsidP="00126677">
      <w:pPr>
        <w:widowControl/>
        <w:shd w:val="clear" w:color="auto" w:fill="FFFFFF"/>
        <w:autoSpaceDE/>
        <w:autoSpaceDN/>
        <w:adjustRightInd/>
        <w:ind w:firstLine="567"/>
        <w:jc w:val="both"/>
        <w:outlineLvl w:val="2"/>
        <w:rPr>
          <w:sz w:val="32"/>
          <w:szCs w:val="32"/>
        </w:rPr>
      </w:pPr>
      <w:r w:rsidRPr="00F43B2B">
        <w:rPr>
          <w:sz w:val="32"/>
          <w:szCs w:val="32"/>
        </w:rPr>
        <w:t xml:space="preserve">Ввозить и вывозить разрешено не более 500 тыс. вон (примерно </w:t>
      </w:r>
      <w:r w:rsidR="000F62FA">
        <w:rPr>
          <w:sz w:val="32"/>
          <w:szCs w:val="32"/>
        </w:rPr>
        <w:t>4</w:t>
      </w:r>
      <w:r w:rsidRPr="00F43B2B">
        <w:rPr>
          <w:sz w:val="32"/>
          <w:szCs w:val="32"/>
        </w:rPr>
        <w:t>5</w:t>
      </w:r>
      <w:r w:rsidR="000F62FA">
        <w:rPr>
          <w:sz w:val="32"/>
          <w:szCs w:val="32"/>
        </w:rPr>
        <w:t>0 </w:t>
      </w:r>
      <w:r w:rsidR="00451792" w:rsidRPr="00F43B2B">
        <w:rPr>
          <w:sz w:val="32"/>
          <w:szCs w:val="32"/>
          <w:lang w:val="en-US"/>
        </w:rPr>
        <w:t>USD</w:t>
      </w:r>
      <w:r w:rsidRPr="00F43B2B">
        <w:rPr>
          <w:sz w:val="32"/>
          <w:szCs w:val="32"/>
        </w:rPr>
        <w:t>). Иностранная валюта может вывозиться в пределах, декларир</w:t>
      </w:r>
      <w:r w:rsidRPr="00F43B2B">
        <w:rPr>
          <w:sz w:val="32"/>
          <w:szCs w:val="32"/>
        </w:rPr>
        <w:t>о</w:t>
      </w:r>
      <w:r w:rsidRPr="00F43B2B">
        <w:rPr>
          <w:sz w:val="32"/>
          <w:szCs w:val="32"/>
        </w:rPr>
        <w:t>ванных при въезде.</w:t>
      </w:r>
    </w:p>
    <w:p w:rsidR="005501E2" w:rsidRPr="00F43B2B" w:rsidRDefault="004D59F1" w:rsidP="00126677">
      <w:pPr>
        <w:widowControl/>
        <w:shd w:val="clear" w:color="auto" w:fill="FFFFFF"/>
        <w:autoSpaceDE/>
        <w:autoSpaceDN/>
        <w:adjustRightInd/>
        <w:ind w:firstLine="567"/>
        <w:jc w:val="both"/>
        <w:outlineLvl w:val="2"/>
        <w:rPr>
          <w:sz w:val="32"/>
          <w:szCs w:val="32"/>
        </w:rPr>
      </w:pPr>
      <w:r w:rsidRPr="00F43B2B">
        <w:rPr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86360</wp:posOffset>
            </wp:positionV>
            <wp:extent cx="2727960" cy="1722120"/>
            <wp:effectExtent l="19050" t="0" r="0" b="0"/>
            <wp:wrapSquare wrapText="bothSides"/>
            <wp:docPr id="33" name="Рисунок 14" descr="http://trendymen.ru/images/article2/117703/image13_117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rendymen.ru/images/article2/117703/image13_1177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01E2" w:rsidRPr="00F43B2B">
        <w:rPr>
          <w:sz w:val="32"/>
          <w:szCs w:val="32"/>
        </w:rPr>
        <w:t xml:space="preserve">Декларацию при въезде необходимо заполнять </w:t>
      </w:r>
      <w:r w:rsidR="00E87C4C">
        <w:rPr>
          <w:sz w:val="32"/>
          <w:szCs w:val="32"/>
        </w:rPr>
        <w:t>на</w:t>
      </w:r>
      <w:r w:rsidR="005501E2" w:rsidRPr="00F43B2B">
        <w:rPr>
          <w:sz w:val="32"/>
          <w:szCs w:val="32"/>
        </w:rPr>
        <w:t xml:space="preserve"> ввоз: ювелирных изделий, дорогих часов, фотоаппаратуры, меха, огнестрельного оружия, ножей и дорог</w:t>
      </w:r>
      <w:r w:rsidR="005501E2" w:rsidRPr="00F43B2B">
        <w:rPr>
          <w:sz w:val="32"/>
          <w:szCs w:val="32"/>
        </w:rPr>
        <w:t>о</w:t>
      </w:r>
      <w:r w:rsidR="005501E2" w:rsidRPr="00F43B2B">
        <w:rPr>
          <w:sz w:val="32"/>
          <w:szCs w:val="32"/>
        </w:rPr>
        <w:t>стоящих предметов иностранного прои</w:t>
      </w:r>
      <w:r w:rsidR="005501E2" w:rsidRPr="00F43B2B">
        <w:rPr>
          <w:sz w:val="32"/>
          <w:szCs w:val="32"/>
        </w:rPr>
        <w:t>з</w:t>
      </w:r>
      <w:r w:rsidR="005501E2" w:rsidRPr="00F43B2B">
        <w:rPr>
          <w:sz w:val="32"/>
          <w:szCs w:val="32"/>
        </w:rPr>
        <w:t>водства.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При заполнении декларации нео</w:t>
      </w:r>
      <w:r w:rsidRPr="00F43B2B">
        <w:rPr>
          <w:sz w:val="32"/>
          <w:szCs w:val="32"/>
        </w:rPr>
        <w:t>б</w:t>
      </w:r>
      <w:r w:rsidRPr="00F43B2B">
        <w:rPr>
          <w:sz w:val="32"/>
          <w:szCs w:val="32"/>
        </w:rPr>
        <w:t>ходимо идти через «красный кор</w:t>
      </w:r>
      <w:r w:rsidRPr="00F43B2B">
        <w:rPr>
          <w:sz w:val="32"/>
          <w:szCs w:val="32"/>
        </w:rPr>
        <w:t>и</w:t>
      </w:r>
      <w:r w:rsidRPr="00F43B2B">
        <w:rPr>
          <w:sz w:val="32"/>
          <w:szCs w:val="32"/>
        </w:rPr>
        <w:t xml:space="preserve">дор». Для ввоза запрещены </w:t>
      </w:r>
      <w:r w:rsidR="00451792" w:rsidRPr="00F43B2B">
        <w:rPr>
          <w:sz w:val="32"/>
          <w:szCs w:val="32"/>
        </w:rPr>
        <w:t xml:space="preserve">монеты, </w:t>
      </w:r>
      <w:r w:rsidRPr="00F43B2B">
        <w:rPr>
          <w:sz w:val="32"/>
          <w:szCs w:val="32"/>
        </w:rPr>
        <w:t>любые печатные и другие материалы, ид</w:t>
      </w:r>
      <w:r w:rsidRPr="00F43B2B">
        <w:rPr>
          <w:sz w:val="32"/>
          <w:szCs w:val="32"/>
        </w:rPr>
        <w:t>у</w:t>
      </w:r>
      <w:r w:rsidRPr="00F43B2B">
        <w:rPr>
          <w:sz w:val="32"/>
          <w:szCs w:val="32"/>
        </w:rPr>
        <w:t xml:space="preserve">щие вразрез с конституцией </w:t>
      </w:r>
      <w:r w:rsidR="00F60F80" w:rsidRPr="00F43B2B">
        <w:rPr>
          <w:sz w:val="32"/>
          <w:szCs w:val="32"/>
        </w:rPr>
        <w:t>Республики Корея</w:t>
      </w:r>
      <w:r w:rsidRPr="00F43B2B">
        <w:rPr>
          <w:sz w:val="32"/>
          <w:szCs w:val="32"/>
        </w:rPr>
        <w:t>, угрожающие обществе</w:t>
      </w:r>
      <w:r w:rsidRPr="00F43B2B">
        <w:rPr>
          <w:sz w:val="32"/>
          <w:szCs w:val="32"/>
        </w:rPr>
        <w:t>н</w:t>
      </w:r>
      <w:r w:rsidRPr="00F43B2B">
        <w:rPr>
          <w:sz w:val="32"/>
          <w:szCs w:val="32"/>
        </w:rPr>
        <w:t>ной безопасности, раскрывающие государственные секреты или же</w:t>
      </w:r>
      <w:r w:rsidR="00E87C4C">
        <w:rPr>
          <w:sz w:val="32"/>
          <w:szCs w:val="32"/>
        </w:rPr>
        <w:t xml:space="preserve"> те, которые могут </w:t>
      </w:r>
      <w:r w:rsidRPr="00F43B2B">
        <w:rPr>
          <w:sz w:val="32"/>
          <w:szCs w:val="32"/>
        </w:rPr>
        <w:t xml:space="preserve">быть </w:t>
      </w:r>
      <w:r w:rsidR="00E87C4C" w:rsidRPr="00F43B2B">
        <w:rPr>
          <w:sz w:val="32"/>
          <w:szCs w:val="32"/>
        </w:rPr>
        <w:t>испол</w:t>
      </w:r>
      <w:r w:rsidR="00E87C4C" w:rsidRPr="00F43B2B">
        <w:rPr>
          <w:sz w:val="32"/>
          <w:szCs w:val="32"/>
        </w:rPr>
        <w:t>ь</w:t>
      </w:r>
      <w:r w:rsidR="00E87C4C" w:rsidRPr="00F43B2B">
        <w:rPr>
          <w:sz w:val="32"/>
          <w:szCs w:val="32"/>
        </w:rPr>
        <w:t>зованы</w:t>
      </w:r>
      <w:r w:rsidRPr="00F43B2B">
        <w:rPr>
          <w:sz w:val="32"/>
          <w:szCs w:val="32"/>
        </w:rPr>
        <w:t xml:space="preserve"> в шпионских целях. </w:t>
      </w:r>
    </w:p>
    <w:p w:rsidR="00F60F80" w:rsidRPr="00F43B2B" w:rsidRDefault="00B14A3C" w:rsidP="00126677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Если при въезде в Республику Коре</w:t>
      </w:r>
      <w:r w:rsidR="00031496" w:rsidRPr="00F43B2B">
        <w:rPr>
          <w:sz w:val="32"/>
          <w:szCs w:val="32"/>
        </w:rPr>
        <w:t>я</w:t>
      </w:r>
      <w:r w:rsidRPr="00F43B2B">
        <w:rPr>
          <w:sz w:val="32"/>
          <w:szCs w:val="32"/>
        </w:rPr>
        <w:t xml:space="preserve"> у </w:t>
      </w:r>
      <w:r w:rsidR="00031496" w:rsidRPr="00F43B2B">
        <w:rPr>
          <w:sz w:val="32"/>
          <w:szCs w:val="32"/>
        </w:rPr>
        <w:t>в</w:t>
      </w:r>
      <w:r w:rsidRPr="00F43B2B">
        <w:rPr>
          <w:sz w:val="32"/>
          <w:szCs w:val="32"/>
        </w:rPr>
        <w:t>ас были изъяты какие-либо вещи, запрещенные к ввозу, вы можете получить их обратно при возвр</w:t>
      </w:r>
      <w:r w:rsidRPr="00F43B2B">
        <w:rPr>
          <w:sz w:val="32"/>
          <w:szCs w:val="32"/>
        </w:rPr>
        <w:t>а</w:t>
      </w:r>
      <w:r w:rsidRPr="00F43B2B">
        <w:rPr>
          <w:sz w:val="32"/>
          <w:szCs w:val="32"/>
        </w:rPr>
        <w:t>щении домой на основании документа, который будет выдан при изъятии. Запрещен вывоз антиквариа</w:t>
      </w:r>
      <w:r w:rsidR="00F60F80" w:rsidRPr="00F43B2B">
        <w:rPr>
          <w:sz w:val="32"/>
          <w:szCs w:val="32"/>
        </w:rPr>
        <w:t>та без специального разрешения.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spacing w:line="233" w:lineRule="auto"/>
        <w:ind w:firstLine="709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Легковоспламеняющиеся предметы, аэрозоли, лак для волос, газ для зажи</w:t>
      </w:r>
      <w:r w:rsidR="00031496" w:rsidRPr="00F43B2B">
        <w:rPr>
          <w:sz w:val="32"/>
          <w:szCs w:val="32"/>
        </w:rPr>
        <w:t>галок и колюще-режущие предметы</w:t>
      </w:r>
      <w:r w:rsidRPr="00F43B2B">
        <w:rPr>
          <w:sz w:val="32"/>
          <w:szCs w:val="32"/>
        </w:rPr>
        <w:t xml:space="preserve"> следует упаковать в багаж, так как они не </w:t>
      </w:r>
      <w:r w:rsidR="008D30CA" w:rsidRPr="00F43B2B">
        <w:rPr>
          <w:sz w:val="32"/>
          <w:szCs w:val="32"/>
        </w:rPr>
        <w:t xml:space="preserve">принимаются в качестве </w:t>
      </w:r>
      <w:r w:rsidRPr="00F43B2B">
        <w:rPr>
          <w:sz w:val="32"/>
          <w:szCs w:val="32"/>
        </w:rPr>
        <w:t xml:space="preserve"> ручной клади</w:t>
      </w:r>
      <w:r w:rsidR="008D30CA" w:rsidRPr="00F43B2B">
        <w:rPr>
          <w:sz w:val="32"/>
          <w:szCs w:val="32"/>
        </w:rPr>
        <w:t xml:space="preserve"> для перевозки в пасс</w:t>
      </w:r>
      <w:r w:rsidR="008D30CA" w:rsidRPr="00F43B2B">
        <w:rPr>
          <w:sz w:val="32"/>
          <w:szCs w:val="32"/>
        </w:rPr>
        <w:t>а</w:t>
      </w:r>
      <w:r w:rsidR="008D30CA" w:rsidRPr="00F43B2B">
        <w:rPr>
          <w:sz w:val="32"/>
          <w:szCs w:val="32"/>
        </w:rPr>
        <w:t>жирском салоне воздушного судна</w:t>
      </w:r>
      <w:r w:rsidRPr="00F43B2B">
        <w:rPr>
          <w:sz w:val="32"/>
          <w:szCs w:val="32"/>
        </w:rPr>
        <w:t>.</w:t>
      </w:r>
    </w:p>
    <w:p w:rsidR="00B14A3C" w:rsidRPr="00E42DCC" w:rsidRDefault="00B14A3C" w:rsidP="00126677">
      <w:pPr>
        <w:widowControl/>
        <w:shd w:val="clear" w:color="auto" w:fill="FFFFFF"/>
        <w:autoSpaceDE/>
        <w:autoSpaceDN/>
        <w:adjustRightInd/>
        <w:spacing w:line="233" w:lineRule="auto"/>
        <w:ind w:firstLine="709"/>
        <w:jc w:val="both"/>
        <w:outlineLvl w:val="2"/>
        <w:rPr>
          <w:color w:val="333333"/>
        </w:rPr>
      </w:pP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spacing w:line="233" w:lineRule="auto"/>
        <w:ind w:firstLine="709"/>
        <w:jc w:val="both"/>
        <w:rPr>
          <w:b/>
          <w:i/>
          <w:color w:val="0070C0"/>
          <w:sz w:val="32"/>
          <w:szCs w:val="32"/>
        </w:rPr>
      </w:pPr>
      <w:r w:rsidRPr="00F43B2B">
        <w:rPr>
          <w:b/>
          <w:i/>
          <w:color w:val="0070C0"/>
          <w:sz w:val="32"/>
          <w:szCs w:val="32"/>
        </w:rPr>
        <w:t>Телефонная связь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spacing w:line="233" w:lineRule="auto"/>
        <w:ind w:firstLine="709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Система связи очень современная и отлаженная. Встречаются тел</w:t>
      </w:r>
      <w:r w:rsidRPr="00F43B2B">
        <w:rPr>
          <w:sz w:val="32"/>
          <w:szCs w:val="32"/>
        </w:rPr>
        <w:t>е</w:t>
      </w:r>
      <w:r w:rsidR="008807E7">
        <w:rPr>
          <w:sz w:val="32"/>
          <w:szCs w:val="32"/>
        </w:rPr>
        <w:t xml:space="preserve">фоны-автоматы трех типов: </w:t>
      </w:r>
      <w:r w:rsidRPr="00F43B2B">
        <w:rPr>
          <w:sz w:val="32"/>
          <w:szCs w:val="32"/>
        </w:rPr>
        <w:t xml:space="preserve">работающие по магнитным карточкам двух видов (продаются в гостиницах, газетных киосках и магазинах), </w:t>
      </w:r>
      <w:r w:rsidR="008C3A0A">
        <w:rPr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728980</wp:posOffset>
            </wp:positionV>
            <wp:extent cx="2372995" cy="2115820"/>
            <wp:effectExtent l="19050" t="0" r="8255" b="0"/>
            <wp:wrapTight wrapText="bothSides">
              <wp:wrapPolygon edited="0">
                <wp:start x="-173" y="0"/>
                <wp:lineTo x="-173" y="21393"/>
                <wp:lineTo x="21675" y="21393"/>
                <wp:lineTo x="21675" y="0"/>
                <wp:lineTo x="-173" y="0"/>
              </wp:wrapPolygon>
            </wp:wrapTight>
            <wp:docPr id="34" name="Рисунок 2" descr="http://mtdata.ru/u30/photo1094/20293594867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tdata.ru/u30/photo1094/20293594867-0/origina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3B2B">
        <w:rPr>
          <w:sz w:val="32"/>
          <w:szCs w:val="32"/>
        </w:rPr>
        <w:t>«моне</w:t>
      </w:r>
      <w:r w:rsidRPr="00F43B2B">
        <w:rPr>
          <w:sz w:val="32"/>
          <w:szCs w:val="32"/>
        </w:rPr>
        <w:t>т</w:t>
      </w:r>
      <w:r w:rsidRPr="00F43B2B">
        <w:rPr>
          <w:sz w:val="32"/>
          <w:szCs w:val="32"/>
        </w:rPr>
        <w:t>ные» (используются монеты в 10, 50 и 100</w:t>
      </w:r>
      <w:r w:rsidR="00502E67">
        <w:rPr>
          <w:sz w:val="32"/>
          <w:szCs w:val="32"/>
        </w:rPr>
        <w:t> </w:t>
      </w:r>
      <w:r w:rsidRPr="00F43B2B">
        <w:rPr>
          <w:sz w:val="32"/>
          <w:szCs w:val="32"/>
        </w:rPr>
        <w:t>вон) и работающие по межд</w:t>
      </w:r>
      <w:r w:rsidRPr="00F43B2B">
        <w:rPr>
          <w:sz w:val="32"/>
          <w:szCs w:val="32"/>
        </w:rPr>
        <w:t>у</w:t>
      </w:r>
      <w:r w:rsidRPr="00F43B2B">
        <w:rPr>
          <w:sz w:val="32"/>
          <w:szCs w:val="32"/>
        </w:rPr>
        <w:t>народным кр</w:t>
      </w:r>
      <w:r w:rsidRPr="00E42DCC">
        <w:rPr>
          <w:rFonts w:ascii="Times" w:hAnsi="Times"/>
          <w:spacing w:val="-4"/>
          <w:sz w:val="32"/>
          <w:szCs w:val="32"/>
        </w:rPr>
        <w:t>едитным картам. За границу можно позв</w:t>
      </w:r>
      <w:r w:rsidRPr="00E42DCC">
        <w:rPr>
          <w:rFonts w:ascii="Times" w:hAnsi="Times"/>
          <w:spacing w:val="-4"/>
          <w:sz w:val="32"/>
          <w:szCs w:val="32"/>
        </w:rPr>
        <w:t>о</w:t>
      </w:r>
      <w:r w:rsidRPr="00E42DCC">
        <w:rPr>
          <w:rFonts w:ascii="Times" w:hAnsi="Times"/>
          <w:spacing w:val="-4"/>
          <w:sz w:val="32"/>
          <w:szCs w:val="32"/>
        </w:rPr>
        <w:t>нить с любого «карточного» таксофона, а также с помощью специальных служб 001, 002 и 008</w:t>
      </w:r>
      <w:r w:rsidR="00502E67">
        <w:rPr>
          <w:rFonts w:ascii="Times" w:hAnsi="Times"/>
          <w:spacing w:val="-4"/>
          <w:sz w:val="32"/>
          <w:szCs w:val="32"/>
        </w:rPr>
        <w:t> </w:t>
      </w:r>
      <w:r w:rsidRPr="00E42DCC">
        <w:rPr>
          <w:rFonts w:ascii="Times" w:hAnsi="Times"/>
          <w:spacing w:val="-4"/>
          <w:sz w:val="32"/>
          <w:szCs w:val="32"/>
        </w:rPr>
        <w:t>(различаются по тарифам и льго</w:t>
      </w:r>
      <w:r w:rsidRPr="00E42DCC">
        <w:rPr>
          <w:rFonts w:ascii="Times" w:hAnsi="Times"/>
          <w:spacing w:val="-4"/>
          <w:sz w:val="32"/>
          <w:szCs w:val="32"/>
        </w:rPr>
        <w:t>т</w:t>
      </w:r>
      <w:r w:rsidRPr="00E42DCC">
        <w:rPr>
          <w:rFonts w:ascii="Times" w:hAnsi="Times"/>
          <w:spacing w:val="-4"/>
          <w:sz w:val="32"/>
          <w:szCs w:val="32"/>
        </w:rPr>
        <w:t>ному времени) или за счет абонента (0077 или 00799, связь через оператора). Внутри страны звонки можно с</w:t>
      </w:r>
      <w:r w:rsidRPr="00E42DCC">
        <w:rPr>
          <w:rFonts w:ascii="Times" w:hAnsi="Times"/>
          <w:spacing w:val="-4"/>
          <w:sz w:val="32"/>
          <w:szCs w:val="32"/>
        </w:rPr>
        <w:t>о</w:t>
      </w:r>
      <w:r w:rsidRPr="00E42DCC">
        <w:rPr>
          <w:rFonts w:ascii="Times" w:hAnsi="Times"/>
          <w:spacing w:val="-4"/>
          <w:sz w:val="32"/>
          <w:szCs w:val="32"/>
        </w:rPr>
        <w:t>вершить с любого таксофона (около 50 вон за три минуты разговора). Зво</w:t>
      </w:r>
      <w:r w:rsidRPr="00E42DCC">
        <w:rPr>
          <w:rFonts w:ascii="Times" w:hAnsi="Times"/>
          <w:spacing w:val="-4"/>
          <w:sz w:val="32"/>
          <w:szCs w:val="32"/>
        </w:rPr>
        <w:t>н</w:t>
      </w:r>
      <w:r w:rsidRPr="00E42DCC">
        <w:rPr>
          <w:rFonts w:ascii="Times" w:hAnsi="Times"/>
          <w:spacing w:val="-4"/>
          <w:sz w:val="32"/>
          <w:szCs w:val="32"/>
        </w:rPr>
        <w:t>ки с 21.00 до 8.00, а также круглосуточно в воскресенье и в праздничные дни обычно на 30</w:t>
      </w:r>
      <w:r w:rsidR="00F60F80" w:rsidRPr="00E42DCC">
        <w:rPr>
          <w:rFonts w:ascii="Times" w:hAnsi="Times"/>
          <w:spacing w:val="-4"/>
          <w:sz w:val="32"/>
          <w:szCs w:val="32"/>
        </w:rPr>
        <w:t>–</w:t>
      </w:r>
      <w:r w:rsidRPr="00E42DCC">
        <w:rPr>
          <w:rFonts w:ascii="Times" w:hAnsi="Times"/>
          <w:spacing w:val="-4"/>
          <w:sz w:val="32"/>
          <w:szCs w:val="32"/>
        </w:rPr>
        <w:t>50 % деше</w:t>
      </w:r>
      <w:r w:rsidRPr="00E42DCC">
        <w:rPr>
          <w:rFonts w:ascii="Times" w:hAnsi="Times"/>
          <w:spacing w:val="-4"/>
          <w:sz w:val="32"/>
          <w:szCs w:val="32"/>
        </w:rPr>
        <w:t>в</w:t>
      </w:r>
      <w:r w:rsidRPr="00E42DCC">
        <w:rPr>
          <w:rFonts w:ascii="Times" w:hAnsi="Times"/>
          <w:spacing w:val="-4"/>
          <w:sz w:val="32"/>
          <w:szCs w:val="32"/>
        </w:rPr>
        <w:t>ле.</w:t>
      </w:r>
      <w:r w:rsidR="002E0085" w:rsidRPr="00E42DCC">
        <w:rPr>
          <w:rFonts w:ascii="Times" w:hAnsi="Times"/>
          <w:noProof/>
          <w:spacing w:val="-4"/>
          <w:sz w:val="32"/>
          <w:szCs w:val="32"/>
        </w:rPr>
        <w:t xml:space="preserve"> </w:t>
      </w:r>
    </w:p>
    <w:p w:rsidR="002E0085" w:rsidRPr="00F43B2B" w:rsidRDefault="002E0085" w:rsidP="00126677">
      <w:pPr>
        <w:widowControl/>
        <w:shd w:val="clear" w:color="auto" w:fill="FFFFFF"/>
        <w:tabs>
          <w:tab w:val="left" w:pos="3369"/>
        </w:tabs>
        <w:autoSpaceDE/>
        <w:autoSpaceDN/>
        <w:adjustRightInd/>
        <w:spacing w:line="233" w:lineRule="auto"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 xml:space="preserve">В </w:t>
      </w:r>
      <w:r w:rsidR="00451792" w:rsidRPr="00F43B2B">
        <w:rPr>
          <w:sz w:val="32"/>
          <w:szCs w:val="32"/>
        </w:rPr>
        <w:t xml:space="preserve">Республике </w:t>
      </w:r>
      <w:r w:rsidRPr="00F43B2B">
        <w:rPr>
          <w:sz w:val="32"/>
          <w:szCs w:val="32"/>
        </w:rPr>
        <w:t>Коре</w:t>
      </w:r>
      <w:r w:rsidR="008D30CA" w:rsidRPr="00F43B2B">
        <w:rPr>
          <w:sz w:val="32"/>
          <w:szCs w:val="32"/>
        </w:rPr>
        <w:t>я</w:t>
      </w:r>
      <w:r w:rsidRPr="00F43B2B">
        <w:rPr>
          <w:sz w:val="32"/>
          <w:szCs w:val="32"/>
        </w:rPr>
        <w:t xml:space="preserve"> используется ста</w:t>
      </w:r>
      <w:r w:rsidRPr="00F43B2B">
        <w:rPr>
          <w:sz w:val="32"/>
          <w:szCs w:val="32"/>
        </w:rPr>
        <w:t>н</w:t>
      </w:r>
      <w:r w:rsidRPr="00F43B2B">
        <w:rPr>
          <w:sz w:val="32"/>
          <w:szCs w:val="32"/>
        </w:rPr>
        <w:t xml:space="preserve">дарт сотовой связи CDMA-1800. Взять в аренду аппарат этого стандарта можно в офисах оператора KTF в международных аэропортах Инчхон и Чечжу, заплатив залог около 400 </w:t>
      </w:r>
      <w:r w:rsidR="008D30CA" w:rsidRPr="00F43B2B">
        <w:rPr>
          <w:sz w:val="32"/>
          <w:szCs w:val="32"/>
          <w:lang w:val="en-US"/>
        </w:rPr>
        <w:t>USD</w:t>
      </w:r>
      <w:r w:rsidRPr="00F43B2B">
        <w:rPr>
          <w:sz w:val="32"/>
          <w:szCs w:val="32"/>
        </w:rPr>
        <w:t xml:space="preserve"> (залог возвращается после возврата арендованного аппарата).</w:t>
      </w:r>
    </w:p>
    <w:p w:rsidR="00CF0220" w:rsidRPr="00F43B2B" w:rsidRDefault="00CF0220" w:rsidP="00126677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i/>
          <w:color w:val="0070C0"/>
          <w:sz w:val="24"/>
          <w:szCs w:val="24"/>
        </w:rPr>
      </w:pP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i/>
          <w:color w:val="0070C0"/>
          <w:sz w:val="32"/>
          <w:szCs w:val="32"/>
        </w:rPr>
      </w:pPr>
      <w:r w:rsidRPr="00F43B2B">
        <w:rPr>
          <w:b/>
          <w:i/>
          <w:color w:val="0070C0"/>
          <w:sz w:val="32"/>
          <w:szCs w:val="32"/>
        </w:rPr>
        <w:lastRenderedPageBreak/>
        <w:t>Полезные телефоны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32"/>
          <w:szCs w:val="32"/>
        </w:rPr>
      </w:pPr>
      <w:r w:rsidRPr="00F43B2B">
        <w:rPr>
          <w:sz w:val="32"/>
          <w:szCs w:val="32"/>
        </w:rPr>
        <w:t xml:space="preserve">Полиция – </w:t>
      </w:r>
      <w:r w:rsidRPr="00F43B2B">
        <w:rPr>
          <w:b/>
          <w:sz w:val="32"/>
          <w:szCs w:val="32"/>
        </w:rPr>
        <w:t>112</w:t>
      </w:r>
      <w:r w:rsidRPr="00F43B2B">
        <w:rPr>
          <w:sz w:val="32"/>
          <w:szCs w:val="32"/>
        </w:rPr>
        <w:t xml:space="preserve">, 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32"/>
          <w:szCs w:val="32"/>
        </w:rPr>
      </w:pPr>
      <w:r w:rsidRPr="00F43B2B">
        <w:rPr>
          <w:sz w:val="32"/>
          <w:szCs w:val="32"/>
        </w:rPr>
        <w:t xml:space="preserve">пожарная служба и скорая помощь – </w:t>
      </w:r>
      <w:r w:rsidRPr="00F43B2B">
        <w:rPr>
          <w:b/>
          <w:sz w:val="32"/>
          <w:szCs w:val="32"/>
        </w:rPr>
        <w:t>119</w:t>
      </w:r>
      <w:r w:rsidRPr="00F43B2B">
        <w:rPr>
          <w:sz w:val="32"/>
          <w:szCs w:val="32"/>
        </w:rPr>
        <w:t xml:space="preserve">, 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32"/>
          <w:szCs w:val="32"/>
        </w:rPr>
      </w:pPr>
      <w:r w:rsidRPr="00F43B2B">
        <w:rPr>
          <w:sz w:val="32"/>
          <w:szCs w:val="32"/>
        </w:rPr>
        <w:t xml:space="preserve">скорая помощь для иностранцев – </w:t>
      </w:r>
      <w:r w:rsidRPr="00F43B2B">
        <w:rPr>
          <w:b/>
          <w:sz w:val="32"/>
          <w:szCs w:val="32"/>
        </w:rPr>
        <w:t>790-75-61</w:t>
      </w:r>
      <w:r w:rsidRPr="00F43B2B">
        <w:rPr>
          <w:sz w:val="32"/>
          <w:szCs w:val="32"/>
        </w:rPr>
        <w:t>.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32"/>
          <w:szCs w:val="32"/>
        </w:rPr>
      </w:pPr>
      <w:r w:rsidRPr="00F43B2B">
        <w:rPr>
          <w:sz w:val="32"/>
          <w:szCs w:val="32"/>
        </w:rPr>
        <w:t xml:space="preserve">В полиции, скорой помощи и пожарной команде говорят только по-корейски. </w:t>
      </w:r>
      <w:r w:rsidR="00F60F80" w:rsidRPr="00F43B2B">
        <w:rPr>
          <w:sz w:val="32"/>
          <w:szCs w:val="32"/>
        </w:rPr>
        <w:t>Желательно</w:t>
      </w:r>
      <w:r w:rsidR="00031496" w:rsidRPr="00F43B2B">
        <w:rPr>
          <w:sz w:val="32"/>
          <w:szCs w:val="32"/>
        </w:rPr>
        <w:t xml:space="preserve"> </w:t>
      </w:r>
      <w:r w:rsidRPr="00F43B2B">
        <w:rPr>
          <w:sz w:val="32"/>
          <w:szCs w:val="32"/>
        </w:rPr>
        <w:t>произнес</w:t>
      </w:r>
      <w:r w:rsidR="00AF3079" w:rsidRPr="00F43B2B">
        <w:rPr>
          <w:sz w:val="32"/>
          <w:szCs w:val="32"/>
        </w:rPr>
        <w:t>ти</w:t>
      </w:r>
      <w:r w:rsidRPr="00F43B2B">
        <w:rPr>
          <w:sz w:val="32"/>
          <w:szCs w:val="32"/>
        </w:rPr>
        <w:t xml:space="preserve"> адрес </w:t>
      </w:r>
      <w:r w:rsidR="00031496" w:rsidRPr="00F43B2B">
        <w:rPr>
          <w:sz w:val="32"/>
          <w:szCs w:val="32"/>
        </w:rPr>
        <w:t>в</w:t>
      </w:r>
      <w:r w:rsidRPr="00F43B2B">
        <w:rPr>
          <w:sz w:val="32"/>
          <w:szCs w:val="32"/>
        </w:rPr>
        <w:t>ашего местоположения. Этого будет достаточно для фиксирования сигнала. Дежурный менеджер в л</w:t>
      </w:r>
      <w:r w:rsidRPr="00F43B2B">
        <w:rPr>
          <w:sz w:val="32"/>
          <w:szCs w:val="32"/>
        </w:rPr>
        <w:t>ю</w:t>
      </w:r>
      <w:r w:rsidRPr="00F43B2B">
        <w:rPr>
          <w:sz w:val="32"/>
          <w:szCs w:val="32"/>
        </w:rPr>
        <w:t xml:space="preserve">бой гостинице поможет </w:t>
      </w:r>
      <w:r w:rsidR="00031496" w:rsidRPr="00F43B2B">
        <w:rPr>
          <w:sz w:val="32"/>
          <w:szCs w:val="32"/>
        </w:rPr>
        <w:t>в</w:t>
      </w:r>
      <w:r w:rsidRPr="00F43B2B">
        <w:rPr>
          <w:sz w:val="32"/>
          <w:szCs w:val="32"/>
        </w:rPr>
        <w:t>ам в случае необходимости вызвать врача. Если же чрезвычайная ситуация с вами случилась на улице, не бойтесь обр</w:t>
      </w:r>
      <w:r w:rsidRPr="00F43B2B">
        <w:rPr>
          <w:sz w:val="32"/>
          <w:szCs w:val="32"/>
        </w:rPr>
        <w:t>а</w:t>
      </w:r>
      <w:r w:rsidRPr="00F43B2B">
        <w:rPr>
          <w:sz w:val="32"/>
          <w:szCs w:val="32"/>
        </w:rPr>
        <w:t xml:space="preserve">титься за помощью к прохожим. Кроме того, в Корее работает служба </w:t>
      </w:r>
      <w:r w:rsidRPr="00F43B2B">
        <w:rPr>
          <w:b/>
          <w:sz w:val="32"/>
          <w:szCs w:val="32"/>
        </w:rPr>
        <w:t>International SOS Korea</w:t>
      </w:r>
      <w:r w:rsidRPr="00F43B2B">
        <w:rPr>
          <w:sz w:val="32"/>
          <w:szCs w:val="32"/>
        </w:rPr>
        <w:t xml:space="preserve">. Ее телефон: </w:t>
      </w:r>
      <w:r w:rsidRPr="00F43B2B">
        <w:rPr>
          <w:b/>
          <w:sz w:val="32"/>
          <w:szCs w:val="32"/>
        </w:rPr>
        <w:t>02-790-7561</w:t>
      </w:r>
      <w:r w:rsidRPr="00F43B2B">
        <w:rPr>
          <w:sz w:val="32"/>
          <w:szCs w:val="32"/>
        </w:rPr>
        <w:t xml:space="preserve">, который работает круглосуточно. Здесь за </w:t>
      </w:r>
      <w:r w:rsidRPr="00F43B2B">
        <w:rPr>
          <w:i/>
          <w:sz w:val="32"/>
          <w:szCs w:val="32"/>
        </w:rPr>
        <w:t>определенную плату</w:t>
      </w:r>
      <w:r w:rsidRPr="00F43B2B">
        <w:rPr>
          <w:sz w:val="32"/>
          <w:szCs w:val="32"/>
        </w:rPr>
        <w:t xml:space="preserve"> оказывают экстренные у</w:t>
      </w:r>
      <w:r w:rsidRPr="00F43B2B">
        <w:rPr>
          <w:sz w:val="32"/>
          <w:szCs w:val="32"/>
        </w:rPr>
        <w:t>с</w:t>
      </w:r>
      <w:r w:rsidRPr="00F43B2B">
        <w:rPr>
          <w:sz w:val="32"/>
          <w:szCs w:val="32"/>
        </w:rPr>
        <w:t>луги иностранцам и выступают в качестве связующего звена между ними и корейскими больницами.</w:t>
      </w:r>
    </w:p>
    <w:p w:rsidR="00B14A3C" w:rsidRPr="008C3A0A" w:rsidRDefault="00B14A3C" w:rsidP="00126677">
      <w:pPr>
        <w:widowControl/>
        <w:shd w:val="clear" w:color="auto" w:fill="FFFFFF"/>
        <w:autoSpaceDE/>
        <w:autoSpaceDN/>
        <w:adjustRightInd/>
        <w:ind w:firstLine="709"/>
        <w:jc w:val="both"/>
        <w:outlineLvl w:val="2"/>
        <w:rPr>
          <w:color w:val="333333"/>
        </w:rPr>
      </w:pP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i/>
          <w:color w:val="0070C0"/>
          <w:sz w:val="32"/>
          <w:szCs w:val="32"/>
        </w:rPr>
      </w:pPr>
      <w:r w:rsidRPr="00F43B2B">
        <w:rPr>
          <w:b/>
          <w:i/>
          <w:color w:val="0070C0"/>
          <w:sz w:val="32"/>
          <w:szCs w:val="32"/>
        </w:rPr>
        <w:t>Медицинская помощь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709"/>
        <w:jc w:val="both"/>
        <w:outlineLvl w:val="2"/>
        <w:rPr>
          <w:sz w:val="32"/>
          <w:szCs w:val="32"/>
        </w:rPr>
      </w:pPr>
      <w:r w:rsidRPr="00F43B2B">
        <w:rPr>
          <w:sz w:val="32"/>
          <w:szCs w:val="32"/>
        </w:rPr>
        <w:t xml:space="preserve">Во многих учреждениях здравоохранения страны персонал </w:t>
      </w:r>
      <w:r w:rsidR="008D30CA" w:rsidRPr="00F43B2B">
        <w:rPr>
          <w:sz w:val="32"/>
          <w:szCs w:val="32"/>
        </w:rPr>
        <w:t>хорошо</w:t>
      </w:r>
      <w:r w:rsidRPr="00F43B2B">
        <w:rPr>
          <w:sz w:val="32"/>
          <w:szCs w:val="32"/>
        </w:rPr>
        <w:t xml:space="preserve"> владеет английским языком. Однако в случае возникновения необход</w:t>
      </w:r>
      <w:r w:rsidRPr="00F43B2B">
        <w:rPr>
          <w:sz w:val="32"/>
          <w:szCs w:val="32"/>
        </w:rPr>
        <w:t>и</w:t>
      </w:r>
      <w:r w:rsidRPr="00F43B2B">
        <w:rPr>
          <w:sz w:val="32"/>
          <w:szCs w:val="32"/>
        </w:rPr>
        <w:t>мости лучше обратиться в крупные клиники общего профиля, предвар</w:t>
      </w:r>
      <w:r w:rsidRPr="00F43B2B">
        <w:rPr>
          <w:sz w:val="32"/>
          <w:szCs w:val="32"/>
        </w:rPr>
        <w:t>и</w:t>
      </w:r>
      <w:r w:rsidRPr="00F43B2B">
        <w:rPr>
          <w:sz w:val="32"/>
          <w:szCs w:val="32"/>
        </w:rPr>
        <w:t>тельно проинформировав о сложившейся ситуации свою компанию-страховщика. Например, в больницу Северанса (телефон: 02-361-5114),</w:t>
      </w:r>
      <w:r w:rsidR="00031496" w:rsidRPr="00F43B2B">
        <w:rPr>
          <w:sz w:val="32"/>
          <w:szCs w:val="32"/>
        </w:rPr>
        <w:t xml:space="preserve"> </w:t>
      </w:r>
      <w:r w:rsidRPr="00F43B2B">
        <w:rPr>
          <w:sz w:val="32"/>
          <w:szCs w:val="32"/>
        </w:rPr>
        <w:t>Асанский медицинский центр (телефон: 02-3010-3114)</w:t>
      </w:r>
      <w:r w:rsidR="000223AD" w:rsidRPr="00F43B2B">
        <w:rPr>
          <w:sz w:val="32"/>
          <w:szCs w:val="32"/>
        </w:rPr>
        <w:t xml:space="preserve">, </w:t>
      </w:r>
      <w:r w:rsidRPr="00F43B2B">
        <w:rPr>
          <w:sz w:val="32"/>
          <w:szCs w:val="32"/>
        </w:rPr>
        <w:t>медицинский центр «Самсон» (телефон: 02-3410-2114).</w:t>
      </w:r>
    </w:p>
    <w:p w:rsidR="00B14A3C" w:rsidRPr="008C3A0A" w:rsidRDefault="00B14A3C" w:rsidP="00126677">
      <w:pPr>
        <w:widowControl/>
        <w:shd w:val="clear" w:color="auto" w:fill="FFFFFF"/>
        <w:autoSpaceDE/>
        <w:autoSpaceDN/>
        <w:adjustRightInd/>
        <w:ind w:firstLine="709"/>
        <w:jc w:val="both"/>
        <w:outlineLvl w:val="2"/>
        <w:rPr>
          <w:color w:val="333333"/>
        </w:rPr>
      </w:pP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709"/>
        <w:jc w:val="both"/>
        <w:outlineLvl w:val="2"/>
        <w:rPr>
          <w:b/>
          <w:i/>
          <w:color w:val="0070C0"/>
          <w:sz w:val="32"/>
          <w:szCs w:val="32"/>
        </w:rPr>
      </w:pPr>
      <w:r w:rsidRPr="00F43B2B">
        <w:rPr>
          <w:b/>
          <w:i/>
          <w:color w:val="0070C0"/>
          <w:sz w:val="32"/>
          <w:szCs w:val="32"/>
        </w:rPr>
        <w:t>Размещение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Национальное агентство подразделяет гост</w:t>
      </w:r>
      <w:r w:rsidR="00031496" w:rsidRPr="00F43B2B">
        <w:rPr>
          <w:sz w:val="32"/>
          <w:szCs w:val="32"/>
        </w:rPr>
        <w:t>иницы на пять классов, от супер</w:t>
      </w:r>
      <w:r w:rsidRPr="00F43B2B">
        <w:rPr>
          <w:sz w:val="32"/>
          <w:szCs w:val="32"/>
        </w:rPr>
        <w:t>люкса до гостиниц третьего класса. Кроме того, действуют гост</w:t>
      </w:r>
      <w:r w:rsidRPr="00F43B2B">
        <w:rPr>
          <w:sz w:val="32"/>
          <w:szCs w:val="32"/>
        </w:rPr>
        <w:t>и</w:t>
      </w:r>
      <w:r w:rsidRPr="00F43B2B">
        <w:rPr>
          <w:sz w:val="32"/>
          <w:szCs w:val="32"/>
        </w:rPr>
        <w:t>ницы yogwan (корейского типа).</w:t>
      </w:r>
    </w:p>
    <w:p w:rsidR="00B14A3C" w:rsidRPr="008C3A0A" w:rsidRDefault="00B14A3C" w:rsidP="00126677">
      <w:pPr>
        <w:widowControl/>
        <w:shd w:val="clear" w:color="auto" w:fill="FFFFFF"/>
        <w:autoSpaceDE/>
        <w:autoSpaceDN/>
        <w:adjustRightInd/>
        <w:ind w:firstLine="709"/>
        <w:jc w:val="both"/>
        <w:outlineLvl w:val="2"/>
        <w:rPr>
          <w:i/>
          <w:color w:val="0070C0"/>
        </w:rPr>
      </w:pP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709"/>
        <w:jc w:val="both"/>
        <w:outlineLvl w:val="2"/>
        <w:rPr>
          <w:b/>
          <w:i/>
          <w:color w:val="0070C0"/>
          <w:sz w:val="32"/>
          <w:szCs w:val="32"/>
        </w:rPr>
      </w:pPr>
      <w:r w:rsidRPr="00F43B2B">
        <w:rPr>
          <w:b/>
          <w:i/>
          <w:color w:val="0070C0"/>
          <w:sz w:val="32"/>
          <w:szCs w:val="32"/>
        </w:rPr>
        <w:t>Лифты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709"/>
        <w:jc w:val="both"/>
        <w:outlineLvl w:val="2"/>
        <w:rPr>
          <w:sz w:val="32"/>
          <w:szCs w:val="32"/>
        </w:rPr>
      </w:pPr>
      <w:r w:rsidRPr="00F43B2B">
        <w:rPr>
          <w:sz w:val="32"/>
          <w:szCs w:val="32"/>
        </w:rPr>
        <w:t xml:space="preserve">В лифтах многоэтажных зданий </w:t>
      </w:r>
      <w:r w:rsidRPr="00F43B2B">
        <w:rPr>
          <w:i/>
          <w:sz w:val="32"/>
          <w:szCs w:val="32"/>
        </w:rPr>
        <w:t>отсутствует четвертый этаж</w:t>
      </w:r>
      <w:r w:rsidRPr="00F43B2B">
        <w:rPr>
          <w:sz w:val="32"/>
          <w:szCs w:val="32"/>
        </w:rPr>
        <w:t xml:space="preserve"> (слово «са» – «четвертый», звучит также как «смерть»), поэтому он об</w:t>
      </w:r>
      <w:r w:rsidRPr="00F43B2B">
        <w:rPr>
          <w:sz w:val="32"/>
          <w:szCs w:val="32"/>
        </w:rPr>
        <w:t>о</w:t>
      </w:r>
      <w:r w:rsidRPr="00F43B2B">
        <w:rPr>
          <w:sz w:val="32"/>
          <w:szCs w:val="32"/>
        </w:rPr>
        <w:t>значается обычно буквой «F» или за третьим следует сразу пятый этаж. Подвал обозначается буквой «В».</w:t>
      </w:r>
    </w:p>
    <w:p w:rsidR="00B14A3C" w:rsidRPr="008C3A0A" w:rsidRDefault="00B14A3C" w:rsidP="00126677">
      <w:pPr>
        <w:widowControl/>
        <w:shd w:val="clear" w:color="auto" w:fill="FFFFFF"/>
        <w:autoSpaceDE/>
        <w:autoSpaceDN/>
        <w:adjustRightInd/>
        <w:ind w:firstLine="709"/>
        <w:jc w:val="both"/>
        <w:outlineLvl w:val="2"/>
        <w:rPr>
          <w:i/>
          <w:color w:val="0070C0"/>
        </w:rPr>
      </w:pP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709"/>
        <w:jc w:val="both"/>
        <w:outlineLvl w:val="2"/>
        <w:rPr>
          <w:b/>
          <w:i/>
          <w:color w:val="0070C0"/>
          <w:sz w:val="32"/>
          <w:szCs w:val="32"/>
        </w:rPr>
      </w:pPr>
      <w:r w:rsidRPr="00F43B2B">
        <w:rPr>
          <w:b/>
          <w:i/>
          <w:color w:val="0070C0"/>
          <w:sz w:val="32"/>
          <w:szCs w:val="32"/>
        </w:rPr>
        <w:t>Национальная кухня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32"/>
          <w:szCs w:val="32"/>
        </w:rPr>
      </w:pPr>
      <w:r w:rsidRPr="00F43B2B">
        <w:rPr>
          <w:spacing w:val="-4"/>
          <w:sz w:val="32"/>
          <w:szCs w:val="32"/>
        </w:rPr>
        <w:t>В Корее есть собственная кухня, которая очень отличается от кита</w:t>
      </w:r>
      <w:r w:rsidRPr="00F43B2B">
        <w:rPr>
          <w:spacing w:val="-4"/>
          <w:sz w:val="32"/>
          <w:szCs w:val="32"/>
        </w:rPr>
        <w:t>й</w:t>
      </w:r>
      <w:r w:rsidRPr="00F43B2B">
        <w:rPr>
          <w:spacing w:val="-4"/>
          <w:sz w:val="32"/>
          <w:szCs w:val="32"/>
        </w:rPr>
        <w:t>ской и</w:t>
      </w:r>
      <w:r w:rsidR="00A87C90">
        <w:rPr>
          <w:spacing w:val="-4"/>
          <w:sz w:val="32"/>
          <w:szCs w:val="32"/>
        </w:rPr>
        <w:t xml:space="preserve"> японской. Рис – основная еда. Т</w:t>
      </w:r>
      <w:r w:rsidRPr="00F43B2B">
        <w:rPr>
          <w:spacing w:val="-4"/>
          <w:sz w:val="32"/>
          <w:szCs w:val="32"/>
        </w:rPr>
        <w:t>ипичное корейское блюдо состоит из риса, супа, рисового отвара и 8</w:t>
      </w:r>
      <w:r w:rsidR="00E85E49" w:rsidRPr="00F43B2B">
        <w:rPr>
          <w:spacing w:val="-4"/>
          <w:sz w:val="32"/>
          <w:szCs w:val="32"/>
        </w:rPr>
        <w:t>–</w:t>
      </w:r>
      <w:r w:rsidRPr="00F43B2B">
        <w:rPr>
          <w:spacing w:val="-4"/>
          <w:sz w:val="32"/>
          <w:szCs w:val="32"/>
        </w:rPr>
        <w:t>20 видо</w:t>
      </w:r>
      <w:r w:rsidRPr="00F43B2B">
        <w:rPr>
          <w:sz w:val="32"/>
          <w:szCs w:val="32"/>
        </w:rPr>
        <w:t xml:space="preserve">в овощей, рыбы, </w:t>
      </w:r>
      <w:r w:rsidRPr="00F43B2B">
        <w:rPr>
          <w:spacing w:val="-4"/>
          <w:sz w:val="32"/>
          <w:szCs w:val="32"/>
        </w:rPr>
        <w:t>домашней птицы, яиц, бобов, творога и морских водорослей.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Большинство корейских супов обильно приправлены красным пе</w:t>
      </w:r>
      <w:r w:rsidRPr="00F43B2B">
        <w:rPr>
          <w:sz w:val="32"/>
          <w:szCs w:val="32"/>
        </w:rPr>
        <w:t>р</w:t>
      </w:r>
      <w:r w:rsidRPr="00F43B2B">
        <w:rPr>
          <w:sz w:val="32"/>
          <w:szCs w:val="32"/>
        </w:rPr>
        <w:t>цем. Блюда корейской кухни включают в себя: кимичи (kimchi) (коре</w:t>
      </w:r>
      <w:r w:rsidRPr="00F43B2B">
        <w:rPr>
          <w:sz w:val="32"/>
          <w:szCs w:val="32"/>
        </w:rPr>
        <w:t>й</w:t>
      </w:r>
      <w:r w:rsidRPr="00F43B2B">
        <w:rPr>
          <w:sz w:val="32"/>
          <w:szCs w:val="32"/>
        </w:rPr>
        <w:lastRenderedPageBreak/>
        <w:t>ское национальное блюдо из очень пряной капусты или белого редиса с турнепсом, луком, солью, рыбой, каштанами и красным перцем); супы (в основном из свинины, бычьего хвоста, другого мяса, рыбы, цыпленка и капусты с большим количеством приправ); пулгоджи (pulgogi) (марин</w:t>
      </w:r>
      <w:r w:rsidRPr="00F43B2B">
        <w:rPr>
          <w:sz w:val="32"/>
          <w:szCs w:val="32"/>
        </w:rPr>
        <w:t>о</w:t>
      </w:r>
      <w:r w:rsidRPr="00F43B2B">
        <w:rPr>
          <w:sz w:val="32"/>
          <w:szCs w:val="32"/>
        </w:rPr>
        <w:t>ванное, жаренное на углях говяжье барбекю); Генгис Кан (GenghisKhan) (тонкие кусочки мяса и овощей, которые варятся прямо на столе) или синсолло (sinsollo) (мясо, рыба, яйца, овощи, каштаны и сосновые ши</w:t>
      </w:r>
      <w:r w:rsidRPr="00F43B2B">
        <w:rPr>
          <w:sz w:val="32"/>
          <w:szCs w:val="32"/>
        </w:rPr>
        <w:t>ш</w:t>
      </w:r>
      <w:r w:rsidRPr="00F43B2B">
        <w:rPr>
          <w:sz w:val="32"/>
          <w:szCs w:val="32"/>
        </w:rPr>
        <w:t>ки, приготовленные в кастрюле, подогреваемой прямо на столе).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Другие примеры местных кулинарных традиций – это санджок (sanjok) (кусочки стейка с луком и грибами), калбичим (kalbichim) (гов</w:t>
      </w:r>
      <w:r w:rsidRPr="00F43B2B">
        <w:rPr>
          <w:sz w:val="32"/>
          <w:szCs w:val="32"/>
        </w:rPr>
        <w:t>я</w:t>
      </w:r>
      <w:r w:rsidRPr="00F43B2B">
        <w:rPr>
          <w:sz w:val="32"/>
          <w:szCs w:val="32"/>
        </w:rPr>
        <w:t>жьи ребра на пару), свежие морские ушки и креветки с острова Чеджу до, подаваемые с горчицей, соевым соусом и соусом чилли и корейские в</w:t>
      </w:r>
      <w:r w:rsidRPr="00F43B2B">
        <w:rPr>
          <w:sz w:val="32"/>
          <w:szCs w:val="32"/>
        </w:rPr>
        <w:t>о</w:t>
      </w:r>
      <w:r w:rsidRPr="00F43B2B">
        <w:rPr>
          <w:sz w:val="32"/>
          <w:szCs w:val="32"/>
        </w:rPr>
        <w:t>доросли (распространенные по всему Дальнему Востоку). 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" w:hAnsi="Times"/>
          <w:spacing w:val="-4"/>
          <w:sz w:val="32"/>
          <w:szCs w:val="32"/>
        </w:rPr>
      </w:pPr>
      <w:r w:rsidRPr="00F43B2B">
        <w:rPr>
          <w:rFonts w:ascii="Times" w:hAnsi="Times"/>
          <w:spacing w:val="-4"/>
          <w:sz w:val="32"/>
          <w:szCs w:val="32"/>
        </w:rPr>
        <w:t>В ресторанчиках есть как обслуживание за стойкой, так и за столик</w:t>
      </w:r>
      <w:r w:rsidRPr="00F43B2B">
        <w:rPr>
          <w:rFonts w:ascii="Times" w:hAnsi="Times"/>
          <w:spacing w:val="-4"/>
          <w:sz w:val="32"/>
          <w:szCs w:val="32"/>
        </w:rPr>
        <w:t>а</w:t>
      </w:r>
      <w:r w:rsidRPr="00F43B2B">
        <w:rPr>
          <w:rFonts w:ascii="Times" w:hAnsi="Times"/>
          <w:spacing w:val="-4"/>
          <w:sz w:val="32"/>
          <w:szCs w:val="32"/>
        </w:rPr>
        <w:t>ми. Большинство отелей имеют целый ряд ресторанчиков, где можно найти корейскую, японскую, китайскую и даже западноевропейскую кухню.</w:t>
      </w:r>
    </w:p>
    <w:p w:rsidR="00B14A3C" w:rsidRPr="008C3A0A" w:rsidRDefault="00B14A3C" w:rsidP="00126677">
      <w:pPr>
        <w:widowControl/>
        <w:shd w:val="clear" w:color="auto" w:fill="FFFFFF"/>
        <w:autoSpaceDE/>
        <w:autoSpaceDN/>
        <w:adjustRightInd/>
        <w:ind w:firstLine="709"/>
        <w:jc w:val="both"/>
        <w:outlineLvl w:val="2"/>
      </w:pP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709"/>
        <w:jc w:val="both"/>
        <w:outlineLvl w:val="2"/>
        <w:rPr>
          <w:b/>
          <w:i/>
          <w:color w:val="0070C0"/>
          <w:sz w:val="32"/>
          <w:szCs w:val="32"/>
        </w:rPr>
      </w:pPr>
      <w:r w:rsidRPr="00F43B2B">
        <w:rPr>
          <w:b/>
          <w:i/>
          <w:color w:val="0070C0"/>
          <w:sz w:val="32"/>
          <w:szCs w:val="32"/>
        </w:rPr>
        <w:t>Меры предосторожности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Республика Корея</w:t>
      </w:r>
      <w:r w:rsidR="004A4D5D" w:rsidRPr="00F43B2B">
        <w:rPr>
          <w:sz w:val="32"/>
          <w:szCs w:val="32"/>
        </w:rPr>
        <w:t xml:space="preserve"> </w:t>
      </w:r>
      <w:r w:rsidRPr="00F43B2B">
        <w:rPr>
          <w:sz w:val="32"/>
          <w:szCs w:val="32"/>
        </w:rPr>
        <w:t xml:space="preserve">является одной из наиболее безопасных стран во всем мире. Нападения и карманные кражи очень редки, а такие события, как угон автомобиля вообще считаются настоящей сенсацией. Почти </w:t>
      </w:r>
      <w:r w:rsidRPr="00F43B2B">
        <w:rPr>
          <w:spacing w:val="-4"/>
          <w:sz w:val="32"/>
          <w:szCs w:val="32"/>
        </w:rPr>
        <w:t>все районы всех городов освещены по ночам и постоянно патрулируются отр</w:t>
      </w:r>
      <w:r w:rsidRPr="00F43B2B">
        <w:rPr>
          <w:spacing w:val="-4"/>
          <w:sz w:val="32"/>
          <w:szCs w:val="32"/>
        </w:rPr>
        <w:t>я</w:t>
      </w:r>
      <w:r w:rsidRPr="00F43B2B">
        <w:rPr>
          <w:spacing w:val="-4"/>
          <w:sz w:val="32"/>
          <w:szCs w:val="32"/>
        </w:rPr>
        <w:t>дами правоохранительных органов</w:t>
      </w:r>
      <w:r w:rsidRPr="00F43B2B">
        <w:rPr>
          <w:sz w:val="32"/>
          <w:szCs w:val="32"/>
        </w:rPr>
        <w:t>.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spacing w:line="233" w:lineRule="auto"/>
        <w:ind w:firstLine="709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Некоторые разумные меры предосторожности, конечно, не помеш</w:t>
      </w:r>
      <w:r w:rsidRPr="00F43B2B">
        <w:rPr>
          <w:sz w:val="32"/>
          <w:szCs w:val="32"/>
        </w:rPr>
        <w:t>а</w:t>
      </w:r>
      <w:r w:rsidRPr="00F43B2B">
        <w:rPr>
          <w:sz w:val="32"/>
          <w:szCs w:val="32"/>
        </w:rPr>
        <w:t>ют: женщине лучше не ходить ночью одной по паркам и глухим переу</w:t>
      </w:r>
      <w:r w:rsidRPr="00F43B2B">
        <w:rPr>
          <w:sz w:val="32"/>
          <w:szCs w:val="32"/>
        </w:rPr>
        <w:t>л</w:t>
      </w:r>
      <w:r w:rsidRPr="00F43B2B">
        <w:rPr>
          <w:sz w:val="32"/>
          <w:szCs w:val="32"/>
        </w:rPr>
        <w:t>кам</w:t>
      </w:r>
      <w:r w:rsidR="008D30CA" w:rsidRPr="00F43B2B">
        <w:rPr>
          <w:sz w:val="32"/>
          <w:szCs w:val="32"/>
        </w:rPr>
        <w:t>.  Б</w:t>
      </w:r>
      <w:r w:rsidRPr="00F43B2B">
        <w:rPr>
          <w:sz w:val="32"/>
          <w:szCs w:val="32"/>
        </w:rPr>
        <w:t>умажник в заднем кармане брюк тоже держать не следует.</w:t>
      </w:r>
    </w:p>
    <w:p w:rsidR="008D30CA" w:rsidRPr="00F43B2B" w:rsidRDefault="00B14A3C" w:rsidP="00126677">
      <w:pPr>
        <w:widowControl/>
        <w:shd w:val="clear" w:color="auto" w:fill="FFFFFF"/>
        <w:autoSpaceDE/>
        <w:autoSpaceDN/>
        <w:adjustRightInd/>
        <w:spacing w:line="233" w:lineRule="auto"/>
        <w:ind w:firstLine="709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Корея занимает непоч</w:t>
      </w:r>
      <w:r w:rsidR="004A4D5D" w:rsidRPr="00F43B2B">
        <w:rPr>
          <w:sz w:val="32"/>
          <w:szCs w:val="32"/>
        </w:rPr>
        <w:t>е</w:t>
      </w:r>
      <w:r w:rsidRPr="00F43B2B">
        <w:rPr>
          <w:sz w:val="32"/>
          <w:szCs w:val="32"/>
        </w:rPr>
        <w:t xml:space="preserve">тное первое место среди развитых стран по количеству жертв автокатастроф, так что переходить улицы </w:t>
      </w:r>
      <w:r w:rsidR="008D30CA" w:rsidRPr="00F43B2B">
        <w:rPr>
          <w:sz w:val="32"/>
          <w:szCs w:val="32"/>
        </w:rPr>
        <w:t>необходимо</w:t>
      </w:r>
      <w:r w:rsidRPr="00F43B2B">
        <w:rPr>
          <w:sz w:val="32"/>
          <w:szCs w:val="32"/>
        </w:rPr>
        <w:t xml:space="preserve"> предельно осторожно</w:t>
      </w:r>
      <w:r w:rsidR="008D30CA" w:rsidRPr="00F43B2B">
        <w:rPr>
          <w:sz w:val="32"/>
          <w:szCs w:val="32"/>
        </w:rPr>
        <w:t>.</w:t>
      </w:r>
    </w:p>
    <w:p w:rsidR="00F60F80" w:rsidRPr="008C3A0A" w:rsidRDefault="00F60F80" w:rsidP="00126677">
      <w:pPr>
        <w:widowControl/>
        <w:shd w:val="clear" w:color="auto" w:fill="FFFFFF"/>
        <w:autoSpaceDE/>
        <w:autoSpaceDN/>
        <w:adjustRightInd/>
        <w:spacing w:line="233" w:lineRule="auto"/>
        <w:ind w:firstLine="709"/>
        <w:jc w:val="both"/>
        <w:outlineLvl w:val="2"/>
        <w:rPr>
          <w:b/>
          <w:i/>
          <w:color w:val="0070C0"/>
        </w:rPr>
      </w:pPr>
    </w:p>
    <w:p w:rsidR="006E4107" w:rsidRPr="00F43B2B" w:rsidRDefault="00AD4115" w:rsidP="00126677">
      <w:pPr>
        <w:widowControl/>
        <w:autoSpaceDE/>
        <w:autoSpaceDN/>
        <w:adjustRightInd/>
        <w:spacing w:line="233" w:lineRule="auto"/>
        <w:ind w:firstLine="709"/>
        <w:jc w:val="both"/>
        <w:outlineLvl w:val="0"/>
        <w:rPr>
          <w:b/>
          <w:sz w:val="32"/>
          <w:szCs w:val="32"/>
        </w:rPr>
      </w:pPr>
      <w:hyperlink r:id="rId20" w:history="1">
        <w:r w:rsidR="005F0CBA" w:rsidRPr="00F43B2B">
          <w:rPr>
            <w:b/>
            <w:i/>
            <w:color w:val="0070C0"/>
            <w:sz w:val="32"/>
            <w:szCs w:val="32"/>
          </w:rPr>
          <w:t>Посольство Республики Беларусь в Республике Корея</w:t>
        </w:r>
      </w:hyperlink>
    </w:p>
    <w:p w:rsidR="006E4107" w:rsidRPr="00F43B2B" w:rsidRDefault="006E4107" w:rsidP="00126677">
      <w:pPr>
        <w:widowControl/>
        <w:autoSpaceDE/>
        <w:autoSpaceDN/>
        <w:adjustRightInd/>
        <w:spacing w:line="233" w:lineRule="auto"/>
        <w:ind w:firstLine="709"/>
        <w:jc w:val="both"/>
        <w:outlineLvl w:val="0"/>
        <w:rPr>
          <w:sz w:val="32"/>
          <w:szCs w:val="32"/>
          <w:lang w:val="en-US"/>
        </w:rPr>
      </w:pPr>
      <w:r w:rsidRPr="00F43B2B">
        <w:rPr>
          <w:b/>
          <w:sz w:val="32"/>
          <w:szCs w:val="32"/>
        </w:rPr>
        <w:t>Адрес</w:t>
      </w:r>
      <w:r w:rsidRPr="00F43B2B">
        <w:rPr>
          <w:b/>
          <w:sz w:val="32"/>
          <w:szCs w:val="32"/>
          <w:lang w:val="en-US"/>
        </w:rPr>
        <w:t xml:space="preserve">: </w:t>
      </w:r>
      <w:r w:rsidRPr="00F43B2B">
        <w:rPr>
          <w:sz w:val="32"/>
          <w:szCs w:val="32"/>
          <w:lang w:val="en-US"/>
        </w:rPr>
        <w:t>252-21, Dongho-ro 17-gil, Jung-gu, Seoul, 04601, Republic</w:t>
      </w:r>
      <w:r w:rsidR="004A4D5D" w:rsidRPr="00F43B2B">
        <w:rPr>
          <w:sz w:val="32"/>
          <w:szCs w:val="32"/>
          <w:lang w:val="en-US"/>
        </w:rPr>
        <w:t xml:space="preserve"> </w:t>
      </w:r>
      <w:r w:rsidRPr="00F43B2B">
        <w:rPr>
          <w:sz w:val="32"/>
          <w:szCs w:val="32"/>
          <w:lang w:val="en-US"/>
        </w:rPr>
        <w:t>of</w:t>
      </w:r>
      <w:r w:rsidR="004A4D5D" w:rsidRPr="00F43B2B">
        <w:rPr>
          <w:sz w:val="32"/>
          <w:szCs w:val="32"/>
          <w:lang w:val="en-US"/>
        </w:rPr>
        <w:t xml:space="preserve"> </w:t>
      </w:r>
      <w:r w:rsidRPr="00F43B2B">
        <w:rPr>
          <w:sz w:val="32"/>
          <w:szCs w:val="32"/>
          <w:lang w:val="en-US"/>
        </w:rPr>
        <w:t>Korea</w:t>
      </w:r>
      <w:r w:rsidR="008D30CA" w:rsidRPr="00F43B2B">
        <w:rPr>
          <w:sz w:val="32"/>
          <w:szCs w:val="32"/>
          <w:lang w:val="en-US"/>
        </w:rPr>
        <w:t>.</w:t>
      </w:r>
    </w:p>
    <w:p w:rsidR="006E4107" w:rsidRPr="00F43B2B" w:rsidRDefault="006E4107" w:rsidP="00126677">
      <w:pPr>
        <w:widowControl/>
        <w:autoSpaceDE/>
        <w:autoSpaceDN/>
        <w:adjustRightInd/>
        <w:spacing w:line="233" w:lineRule="auto"/>
        <w:ind w:firstLine="709"/>
        <w:jc w:val="both"/>
        <w:outlineLvl w:val="0"/>
        <w:rPr>
          <w:sz w:val="32"/>
          <w:szCs w:val="32"/>
        </w:rPr>
      </w:pPr>
      <w:r w:rsidRPr="00F43B2B">
        <w:rPr>
          <w:b/>
          <w:sz w:val="32"/>
          <w:szCs w:val="32"/>
        </w:rPr>
        <w:t xml:space="preserve">Телефоны: </w:t>
      </w:r>
      <w:r w:rsidRPr="00F43B2B">
        <w:rPr>
          <w:sz w:val="32"/>
          <w:szCs w:val="32"/>
        </w:rPr>
        <w:t xml:space="preserve">+375-24-971-1205 </w:t>
      </w:r>
    </w:p>
    <w:p w:rsidR="006E4107" w:rsidRPr="00F43B2B" w:rsidRDefault="006E4107" w:rsidP="00126677">
      <w:pPr>
        <w:widowControl/>
        <w:autoSpaceDE/>
        <w:autoSpaceDN/>
        <w:adjustRightInd/>
        <w:spacing w:line="233" w:lineRule="auto"/>
        <w:ind w:firstLine="709"/>
        <w:jc w:val="both"/>
        <w:outlineLvl w:val="0"/>
        <w:rPr>
          <w:sz w:val="32"/>
          <w:szCs w:val="32"/>
        </w:rPr>
      </w:pPr>
      <w:r w:rsidRPr="00F43B2B">
        <w:rPr>
          <w:sz w:val="32"/>
          <w:szCs w:val="32"/>
        </w:rPr>
        <w:t xml:space="preserve">(при наборе из Беларуси – 8-024-971-1205) </w:t>
      </w:r>
    </w:p>
    <w:p w:rsidR="006E4107" w:rsidRPr="00F43B2B" w:rsidRDefault="006E4107" w:rsidP="00126677">
      <w:pPr>
        <w:widowControl/>
        <w:autoSpaceDE/>
        <w:autoSpaceDN/>
        <w:adjustRightInd/>
        <w:spacing w:line="233" w:lineRule="auto"/>
        <w:ind w:firstLine="709"/>
        <w:jc w:val="both"/>
        <w:outlineLvl w:val="0"/>
        <w:rPr>
          <w:sz w:val="32"/>
          <w:szCs w:val="32"/>
        </w:rPr>
      </w:pPr>
      <w:r w:rsidRPr="00F43B2B">
        <w:rPr>
          <w:sz w:val="32"/>
          <w:szCs w:val="32"/>
        </w:rPr>
        <w:t>+82-2-2237-8171</w:t>
      </w:r>
    </w:p>
    <w:p w:rsidR="006E4107" w:rsidRPr="00F43B2B" w:rsidRDefault="006E4107" w:rsidP="00126677">
      <w:pPr>
        <w:widowControl/>
        <w:autoSpaceDE/>
        <w:autoSpaceDN/>
        <w:adjustRightInd/>
        <w:spacing w:line="233" w:lineRule="auto"/>
        <w:ind w:firstLine="709"/>
        <w:jc w:val="both"/>
        <w:outlineLvl w:val="0"/>
        <w:rPr>
          <w:sz w:val="32"/>
          <w:szCs w:val="32"/>
        </w:rPr>
      </w:pPr>
      <w:r w:rsidRPr="00F43B2B">
        <w:rPr>
          <w:b/>
          <w:sz w:val="32"/>
          <w:szCs w:val="32"/>
        </w:rPr>
        <w:t xml:space="preserve">Официальный сайт </w:t>
      </w:r>
      <w:r w:rsidR="004A4D5D" w:rsidRPr="00F43B2B">
        <w:rPr>
          <w:b/>
          <w:sz w:val="32"/>
          <w:szCs w:val="32"/>
        </w:rPr>
        <w:t>−</w:t>
      </w:r>
      <w:r w:rsidRPr="00F43B2B">
        <w:rPr>
          <w:b/>
          <w:sz w:val="32"/>
          <w:szCs w:val="32"/>
        </w:rPr>
        <w:t xml:space="preserve"> </w:t>
      </w:r>
      <w:hyperlink r:id="rId21" w:history="1">
        <w:r w:rsidRPr="00F43B2B">
          <w:rPr>
            <w:rStyle w:val="ac"/>
            <w:sz w:val="32"/>
            <w:szCs w:val="32"/>
          </w:rPr>
          <w:t>http://www.belarus.or.kr</w:t>
        </w:r>
      </w:hyperlink>
    </w:p>
    <w:p w:rsidR="006E4107" w:rsidRPr="00F43B2B" w:rsidRDefault="006E4107" w:rsidP="00126677">
      <w:pPr>
        <w:widowControl/>
        <w:autoSpaceDE/>
        <w:autoSpaceDN/>
        <w:adjustRightInd/>
        <w:spacing w:line="285" w:lineRule="atLeast"/>
        <w:ind w:firstLine="709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Прием по консульским вопросам проводится ежедневно с понедел</w:t>
      </w:r>
      <w:r w:rsidRPr="00F43B2B">
        <w:rPr>
          <w:sz w:val="32"/>
          <w:szCs w:val="32"/>
        </w:rPr>
        <w:t>ь</w:t>
      </w:r>
      <w:r w:rsidRPr="00F43B2B">
        <w:rPr>
          <w:sz w:val="32"/>
          <w:szCs w:val="32"/>
        </w:rPr>
        <w:t>ника по пятницу с 9</w:t>
      </w:r>
      <w:r w:rsidR="004A4D5D" w:rsidRPr="00F43B2B">
        <w:rPr>
          <w:sz w:val="32"/>
          <w:szCs w:val="32"/>
        </w:rPr>
        <w:t>.</w:t>
      </w:r>
      <w:r w:rsidRPr="00F43B2B">
        <w:rPr>
          <w:sz w:val="32"/>
          <w:szCs w:val="32"/>
        </w:rPr>
        <w:t>30 до 12</w:t>
      </w:r>
      <w:r w:rsidR="004A4D5D" w:rsidRPr="00F43B2B">
        <w:rPr>
          <w:sz w:val="32"/>
          <w:szCs w:val="32"/>
        </w:rPr>
        <w:t>.</w:t>
      </w:r>
      <w:r w:rsidRPr="00F43B2B">
        <w:rPr>
          <w:sz w:val="32"/>
          <w:szCs w:val="32"/>
        </w:rPr>
        <w:t>00 в здании Посольства</w:t>
      </w:r>
      <w:r w:rsidR="004A4D5D" w:rsidRPr="00F43B2B">
        <w:rPr>
          <w:sz w:val="32"/>
          <w:szCs w:val="32"/>
        </w:rPr>
        <w:t xml:space="preserve"> </w:t>
      </w:r>
      <w:hyperlink r:id="rId22" w:history="1">
        <w:r w:rsidRPr="00F43B2B">
          <w:rPr>
            <w:sz w:val="32"/>
            <w:szCs w:val="32"/>
          </w:rPr>
          <w:t>(схема проезда)</w:t>
        </w:r>
      </w:hyperlink>
      <w:r w:rsidRPr="00F43B2B">
        <w:rPr>
          <w:sz w:val="32"/>
          <w:szCs w:val="32"/>
        </w:rPr>
        <w:t>.</w:t>
      </w:r>
    </w:p>
    <w:p w:rsidR="006E4107" w:rsidRPr="00F43B2B" w:rsidRDefault="006E4107" w:rsidP="00126677">
      <w:pPr>
        <w:widowControl/>
        <w:autoSpaceDE/>
        <w:autoSpaceDN/>
        <w:adjustRightInd/>
        <w:spacing w:line="285" w:lineRule="atLeast"/>
        <w:ind w:firstLine="709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Прием в другое время проводится по предварительному согласов</w:t>
      </w:r>
      <w:r w:rsidRPr="00F43B2B">
        <w:rPr>
          <w:sz w:val="32"/>
          <w:szCs w:val="32"/>
        </w:rPr>
        <w:t>а</w:t>
      </w:r>
      <w:r w:rsidRPr="00F43B2B">
        <w:rPr>
          <w:sz w:val="32"/>
          <w:szCs w:val="32"/>
        </w:rPr>
        <w:t>нию с консульским сотрудником.</w:t>
      </w:r>
    </w:p>
    <w:p w:rsidR="006E4107" w:rsidRPr="00F43B2B" w:rsidRDefault="006E4107" w:rsidP="00126677">
      <w:pPr>
        <w:widowControl/>
        <w:autoSpaceDE/>
        <w:autoSpaceDN/>
        <w:adjustRightInd/>
        <w:spacing w:line="285" w:lineRule="atLeast"/>
        <w:ind w:firstLine="709"/>
        <w:jc w:val="both"/>
        <w:rPr>
          <w:sz w:val="32"/>
          <w:szCs w:val="32"/>
        </w:rPr>
      </w:pPr>
      <w:r w:rsidRPr="00F43B2B">
        <w:rPr>
          <w:sz w:val="32"/>
          <w:szCs w:val="32"/>
        </w:rPr>
        <w:lastRenderedPageBreak/>
        <w:t>Прием не проводится в дни, которые в Республике Беларусь являю</w:t>
      </w:r>
      <w:r w:rsidRPr="00F43B2B">
        <w:rPr>
          <w:sz w:val="32"/>
          <w:szCs w:val="32"/>
        </w:rPr>
        <w:t>т</w:t>
      </w:r>
      <w:r w:rsidRPr="00F43B2B">
        <w:rPr>
          <w:sz w:val="32"/>
          <w:szCs w:val="32"/>
        </w:rPr>
        <w:t>ся нераб</w:t>
      </w:r>
      <w:r w:rsidRPr="00F43B2B">
        <w:rPr>
          <w:sz w:val="32"/>
          <w:szCs w:val="32"/>
        </w:rPr>
        <w:t>о</w:t>
      </w:r>
      <w:r w:rsidRPr="00F43B2B">
        <w:rPr>
          <w:sz w:val="32"/>
          <w:szCs w:val="32"/>
        </w:rPr>
        <w:t>чими.</w:t>
      </w:r>
    </w:p>
    <w:p w:rsidR="00C461BC" w:rsidRPr="00F43B2B" w:rsidRDefault="00B74609" w:rsidP="00126677">
      <w:pPr>
        <w:widowControl/>
        <w:autoSpaceDE/>
        <w:autoSpaceDN/>
        <w:adjustRightInd/>
        <w:jc w:val="center"/>
        <w:outlineLvl w:val="0"/>
        <w:rPr>
          <w:b/>
          <w:sz w:val="32"/>
          <w:szCs w:val="32"/>
        </w:rPr>
      </w:pPr>
      <w:r w:rsidRPr="00F43B2B">
        <w:rPr>
          <w:noProof/>
          <w:sz w:val="32"/>
          <w:szCs w:val="32"/>
        </w:rPr>
        <w:drawing>
          <wp:inline distT="0" distB="0" distL="0" distR="0">
            <wp:extent cx="6622868" cy="4057756"/>
            <wp:effectExtent l="19050" t="0" r="6532" b="0"/>
            <wp:docPr id="6" name="Рисунок 6" descr="http://korea.mfa.gov.by/uploademb/korea/GettoEmb/howtog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rea.mfa.gov.by/uploademb/korea/GettoEmb/howtoge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868" cy="405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CBA" w:rsidRPr="00F43B2B" w:rsidRDefault="005F0CBA" w:rsidP="00126677">
      <w:pPr>
        <w:widowControl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В экстренных случаях (задержание, арест представителями полиции, создание угрозы для жизни гражданина Беларуси) в выходные и праз</w:t>
      </w:r>
      <w:r w:rsidRPr="00F43B2B">
        <w:rPr>
          <w:sz w:val="32"/>
          <w:szCs w:val="32"/>
        </w:rPr>
        <w:t>д</w:t>
      </w:r>
      <w:r w:rsidRPr="00F43B2B">
        <w:rPr>
          <w:sz w:val="32"/>
          <w:szCs w:val="32"/>
        </w:rPr>
        <w:t>ничные дни, а также во внерабочее время с консульским сотрудником Посольства можно связаться по телефону</w:t>
      </w:r>
      <w:r w:rsidR="004A4D5D" w:rsidRPr="00F43B2B">
        <w:rPr>
          <w:sz w:val="32"/>
          <w:szCs w:val="32"/>
        </w:rPr>
        <w:t xml:space="preserve"> </w:t>
      </w:r>
      <w:r w:rsidR="007B0AB9" w:rsidRPr="00F43B2B">
        <w:rPr>
          <w:b/>
          <w:sz w:val="32"/>
          <w:szCs w:val="32"/>
        </w:rPr>
        <w:t>+82-10-2568-2291</w:t>
      </w:r>
      <w:r w:rsidRPr="00F43B2B">
        <w:rPr>
          <w:sz w:val="32"/>
          <w:szCs w:val="32"/>
        </w:rPr>
        <w:t>.</w:t>
      </w:r>
    </w:p>
    <w:p w:rsidR="000223AD" w:rsidRPr="00F43B2B" w:rsidRDefault="000223AD" w:rsidP="00126677">
      <w:pPr>
        <w:widowControl/>
        <w:autoSpaceDE/>
        <w:autoSpaceDN/>
        <w:adjustRightInd/>
        <w:ind w:firstLine="567"/>
        <w:jc w:val="both"/>
        <w:rPr>
          <w:b/>
          <w:sz w:val="32"/>
          <w:szCs w:val="32"/>
        </w:rPr>
      </w:pPr>
    </w:p>
    <w:p w:rsidR="005F0CBA" w:rsidRPr="00F43B2B" w:rsidRDefault="00F60F80" w:rsidP="00126677">
      <w:pPr>
        <w:widowControl/>
        <w:autoSpaceDE/>
        <w:autoSpaceDN/>
        <w:adjustRightInd/>
        <w:ind w:firstLine="567"/>
        <w:jc w:val="both"/>
        <w:rPr>
          <w:b/>
          <w:sz w:val="32"/>
          <w:szCs w:val="32"/>
        </w:rPr>
      </w:pPr>
      <w:r w:rsidRPr="00F43B2B">
        <w:rPr>
          <w:b/>
          <w:sz w:val="32"/>
          <w:szCs w:val="32"/>
        </w:rPr>
        <w:t xml:space="preserve">Что для </w:t>
      </w:r>
      <w:r w:rsidR="004A4D5D" w:rsidRPr="00F43B2B">
        <w:rPr>
          <w:b/>
          <w:sz w:val="32"/>
          <w:szCs w:val="32"/>
        </w:rPr>
        <w:t>в</w:t>
      </w:r>
      <w:r w:rsidR="005F0CBA" w:rsidRPr="00F43B2B">
        <w:rPr>
          <w:b/>
          <w:sz w:val="32"/>
          <w:szCs w:val="32"/>
        </w:rPr>
        <w:t>ас может сделать белорусский консул?</w:t>
      </w:r>
    </w:p>
    <w:p w:rsidR="005F0CBA" w:rsidRPr="00F43B2B" w:rsidRDefault="005F0CBA" w:rsidP="00126677">
      <w:pPr>
        <w:widowControl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В случае ут</w:t>
      </w:r>
      <w:r w:rsidR="00F60F80" w:rsidRPr="00F43B2B">
        <w:rPr>
          <w:sz w:val="32"/>
          <w:szCs w:val="32"/>
        </w:rPr>
        <w:t xml:space="preserve">раты или кражи паспорта выдать </w:t>
      </w:r>
      <w:r w:rsidR="004A4D5D" w:rsidRPr="00F43B2B">
        <w:rPr>
          <w:sz w:val="32"/>
          <w:szCs w:val="32"/>
        </w:rPr>
        <w:t>в</w:t>
      </w:r>
      <w:r w:rsidRPr="00F43B2B">
        <w:rPr>
          <w:sz w:val="32"/>
          <w:szCs w:val="32"/>
        </w:rPr>
        <w:t>ам после подтвержд</w:t>
      </w:r>
      <w:r w:rsidRPr="00F43B2B">
        <w:rPr>
          <w:sz w:val="32"/>
          <w:szCs w:val="32"/>
        </w:rPr>
        <w:t>е</w:t>
      </w:r>
      <w:r w:rsidRPr="00F43B2B">
        <w:rPr>
          <w:sz w:val="32"/>
          <w:szCs w:val="32"/>
        </w:rPr>
        <w:t>ния личности свидетельство на возвращение в Беларусь.</w:t>
      </w:r>
    </w:p>
    <w:p w:rsidR="005F0CBA" w:rsidRPr="00F43B2B" w:rsidRDefault="005F0CBA" w:rsidP="00126677">
      <w:pPr>
        <w:widowControl/>
        <w:autoSpaceDE/>
        <w:autoSpaceDN/>
        <w:adjustRightInd/>
        <w:ind w:firstLine="567"/>
        <w:jc w:val="both"/>
        <w:rPr>
          <w:rFonts w:ascii="Times" w:hAnsi="Times"/>
          <w:spacing w:val="-4"/>
          <w:sz w:val="32"/>
          <w:szCs w:val="32"/>
        </w:rPr>
      </w:pPr>
      <w:r w:rsidRPr="00F43B2B">
        <w:rPr>
          <w:rFonts w:ascii="Times" w:hAnsi="Times"/>
          <w:spacing w:val="-4"/>
          <w:sz w:val="32"/>
          <w:szCs w:val="32"/>
        </w:rPr>
        <w:t xml:space="preserve">Информировать </w:t>
      </w:r>
      <w:r w:rsidR="004A4D5D" w:rsidRPr="00F43B2B">
        <w:rPr>
          <w:rFonts w:ascii="Times" w:hAnsi="Times"/>
          <w:spacing w:val="-4"/>
          <w:sz w:val="32"/>
          <w:szCs w:val="32"/>
        </w:rPr>
        <w:t>в</w:t>
      </w:r>
      <w:r w:rsidRPr="00F43B2B">
        <w:rPr>
          <w:rFonts w:ascii="Times" w:hAnsi="Times"/>
          <w:spacing w:val="-4"/>
          <w:sz w:val="32"/>
          <w:szCs w:val="32"/>
        </w:rPr>
        <w:t>ас по вопросам законодательства страны пребывания.</w:t>
      </w:r>
    </w:p>
    <w:p w:rsidR="005F0CBA" w:rsidRPr="00F43B2B" w:rsidRDefault="005F0CBA" w:rsidP="00126677">
      <w:pPr>
        <w:widowControl/>
        <w:autoSpaceDE/>
        <w:autoSpaceDN/>
        <w:adjustRightInd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Принимать на рассмотрение ходатайства по вопросам гражданства и постоянного жительства за границей.</w:t>
      </w:r>
    </w:p>
    <w:p w:rsidR="005F0CBA" w:rsidRPr="00F43B2B" w:rsidRDefault="005F0CBA" w:rsidP="00126677">
      <w:pPr>
        <w:widowControl/>
        <w:autoSpaceDE/>
        <w:autoSpaceDN/>
        <w:adjustRightInd/>
        <w:ind w:firstLine="709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В рамках ко</w:t>
      </w:r>
      <w:r w:rsidRPr="00F43B2B">
        <w:rPr>
          <w:sz w:val="32"/>
          <w:szCs w:val="32"/>
        </w:rPr>
        <w:t>м</w:t>
      </w:r>
      <w:r w:rsidRPr="00F43B2B">
        <w:rPr>
          <w:sz w:val="32"/>
          <w:szCs w:val="32"/>
        </w:rPr>
        <w:t>петенции совершать нотариальные де</w:t>
      </w:r>
      <w:r w:rsidRPr="00F43B2B">
        <w:rPr>
          <w:sz w:val="32"/>
          <w:szCs w:val="32"/>
        </w:rPr>
        <w:t>й</w:t>
      </w:r>
      <w:r w:rsidRPr="00F43B2B">
        <w:rPr>
          <w:sz w:val="32"/>
          <w:szCs w:val="32"/>
        </w:rPr>
        <w:t>ствия, легализ</w:t>
      </w:r>
      <w:r w:rsidRPr="00F43B2B">
        <w:rPr>
          <w:sz w:val="32"/>
          <w:szCs w:val="32"/>
        </w:rPr>
        <w:t>о</w:t>
      </w:r>
      <w:r w:rsidRPr="00F43B2B">
        <w:rPr>
          <w:sz w:val="32"/>
          <w:szCs w:val="32"/>
        </w:rPr>
        <w:t>вать документы.</w:t>
      </w:r>
    </w:p>
    <w:p w:rsidR="002E0085" w:rsidRPr="00F43B2B" w:rsidRDefault="005F0CBA" w:rsidP="00126677">
      <w:pPr>
        <w:widowControl/>
        <w:autoSpaceDE/>
        <w:autoSpaceDN/>
        <w:adjustRightInd/>
        <w:ind w:firstLine="709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Информир</w:t>
      </w:r>
      <w:r w:rsidRPr="00F43B2B">
        <w:rPr>
          <w:sz w:val="32"/>
          <w:szCs w:val="32"/>
        </w:rPr>
        <w:t>о</w:t>
      </w:r>
      <w:r w:rsidRPr="00F43B2B">
        <w:rPr>
          <w:sz w:val="32"/>
          <w:szCs w:val="32"/>
        </w:rPr>
        <w:t>вать родственников граждан Беларуси о несчастных случ</w:t>
      </w:r>
      <w:r w:rsidRPr="00F43B2B">
        <w:rPr>
          <w:sz w:val="32"/>
          <w:szCs w:val="32"/>
        </w:rPr>
        <w:t>а</w:t>
      </w:r>
      <w:r w:rsidRPr="00F43B2B">
        <w:rPr>
          <w:sz w:val="32"/>
          <w:szCs w:val="32"/>
        </w:rPr>
        <w:t>ях, задержании, аресте, смерти гр</w:t>
      </w:r>
      <w:r w:rsidRPr="00F43B2B">
        <w:rPr>
          <w:sz w:val="32"/>
          <w:szCs w:val="32"/>
        </w:rPr>
        <w:t>а</w:t>
      </w:r>
      <w:r w:rsidRPr="00F43B2B">
        <w:rPr>
          <w:sz w:val="32"/>
          <w:szCs w:val="32"/>
        </w:rPr>
        <w:t>жданина Беларуси.</w:t>
      </w:r>
    </w:p>
    <w:p w:rsidR="008D30CA" w:rsidRPr="00F43B2B" w:rsidRDefault="008D30CA" w:rsidP="00126677">
      <w:pPr>
        <w:widowControl/>
        <w:autoSpaceDE/>
        <w:autoSpaceDN/>
        <w:adjustRightInd/>
        <w:ind w:firstLine="709"/>
        <w:jc w:val="both"/>
        <w:rPr>
          <w:sz w:val="16"/>
          <w:szCs w:val="16"/>
        </w:rPr>
      </w:pPr>
    </w:p>
    <w:p w:rsidR="008C3A0A" w:rsidRDefault="00395E4A" w:rsidP="00126677">
      <w:pPr>
        <w:widowControl/>
        <w:shd w:val="clear" w:color="auto" w:fill="FFFFFF"/>
        <w:autoSpaceDE/>
        <w:autoSpaceDN/>
        <w:adjustRightInd/>
        <w:ind w:firstLine="567"/>
        <w:outlineLvl w:val="2"/>
        <w:rPr>
          <w:b/>
          <w:bCs/>
          <w:i/>
          <w:color w:val="0070C0"/>
          <w:sz w:val="32"/>
          <w:szCs w:val="32"/>
        </w:rPr>
      </w:pPr>
      <w:r w:rsidRPr="00F43B2B">
        <w:rPr>
          <w:b/>
          <w:bCs/>
          <w:i/>
          <w:color w:val="0070C0"/>
          <w:sz w:val="32"/>
          <w:szCs w:val="32"/>
        </w:rPr>
        <w:t>О</w:t>
      </w:r>
      <w:r w:rsidR="009903A1" w:rsidRPr="00F43B2B">
        <w:rPr>
          <w:b/>
          <w:bCs/>
          <w:i/>
          <w:color w:val="0070C0"/>
          <w:sz w:val="32"/>
          <w:szCs w:val="32"/>
        </w:rPr>
        <w:t>лимпийский огонь</w:t>
      </w:r>
    </w:p>
    <w:p w:rsidR="00B14A3C" w:rsidRPr="00F43B2B" w:rsidRDefault="008C3A0A" w:rsidP="00126677">
      <w:pPr>
        <w:widowControl/>
        <w:shd w:val="clear" w:color="auto" w:fill="FFFFFF"/>
        <w:autoSpaceDE/>
        <w:autoSpaceDN/>
        <w:adjustRightInd/>
        <w:ind w:firstLine="567"/>
        <w:outlineLvl w:val="2"/>
        <w:rPr>
          <w:b/>
          <w:bCs/>
          <w:i/>
          <w:color w:val="0070C0"/>
          <w:sz w:val="32"/>
          <w:szCs w:val="32"/>
        </w:rPr>
      </w:pPr>
      <w:r w:rsidRPr="008C3A0A">
        <w:rPr>
          <w:color w:val="000000" w:themeColor="text1"/>
          <w:sz w:val="32"/>
          <w:szCs w:val="32"/>
        </w:rPr>
        <w:t xml:space="preserve"> </w:t>
      </w:r>
      <w:r w:rsidRPr="00F43B2B">
        <w:rPr>
          <w:color w:val="000000" w:themeColor="text1"/>
          <w:sz w:val="32"/>
          <w:szCs w:val="32"/>
        </w:rPr>
        <w:t xml:space="preserve">Эстафета </w:t>
      </w:r>
      <w:hyperlink r:id="rId24" w:tooltip="Олимпийский огонь" w:history="1">
        <w:r w:rsidRPr="00F43B2B">
          <w:rPr>
            <w:color w:val="000000" w:themeColor="text1"/>
            <w:sz w:val="32"/>
            <w:szCs w:val="32"/>
          </w:rPr>
          <w:t>олимпийского огня</w:t>
        </w:r>
      </w:hyperlink>
      <w:r w:rsidRPr="00F43B2B">
        <w:rPr>
          <w:sz w:val="32"/>
          <w:szCs w:val="32"/>
        </w:rPr>
        <w:t xml:space="preserve"> </w:t>
      </w:r>
      <w:r w:rsidRPr="00F43B2B">
        <w:rPr>
          <w:color w:val="000000" w:themeColor="text1"/>
          <w:sz w:val="32"/>
          <w:szCs w:val="32"/>
        </w:rPr>
        <w:t xml:space="preserve">по традиции началась в Греции </w:t>
      </w:r>
      <w:hyperlink r:id="rId25" w:tooltip="24 октября" w:history="1">
        <w:r w:rsidRPr="00F43B2B">
          <w:rPr>
            <w:color w:val="000000" w:themeColor="text1"/>
            <w:sz w:val="32"/>
            <w:szCs w:val="32"/>
          </w:rPr>
          <w:t>24 о</w:t>
        </w:r>
        <w:r w:rsidRPr="00F43B2B">
          <w:rPr>
            <w:color w:val="000000" w:themeColor="text1"/>
            <w:sz w:val="32"/>
            <w:szCs w:val="32"/>
          </w:rPr>
          <w:t>к</w:t>
        </w:r>
        <w:r w:rsidRPr="00F43B2B">
          <w:rPr>
            <w:color w:val="000000" w:themeColor="text1"/>
            <w:sz w:val="32"/>
            <w:szCs w:val="32"/>
          </w:rPr>
          <w:t>тября</w:t>
        </w:r>
      </w:hyperlink>
      <w:r>
        <w:rPr>
          <w:color w:val="000000" w:themeColor="text1"/>
          <w:sz w:val="32"/>
          <w:szCs w:val="32"/>
        </w:rPr>
        <w:t>,</w:t>
      </w:r>
      <w:r w:rsidRPr="00F43B2B">
        <w:rPr>
          <w:sz w:val="32"/>
          <w:szCs w:val="32"/>
        </w:rPr>
        <w:t xml:space="preserve"> </w:t>
      </w:r>
      <w:r w:rsidRPr="00F43B2B">
        <w:rPr>
          <w:color w:val="000000" w:themeColor="text1"/>
          <w:sz w:val="32"/>
          <w:szCs w:val="32"/>
        </w:rPr>
        <w:t>сразу после традиционной церемонии зажжения огня на развал</w:t>
      </w:r>
      <w:r w:rsidRPr="00F43B2B">
        <w:rPr>
          <w:color w:val="000000" w:themeColor="text1"/>
          <w:sz w:val="32"/>
          <w:szCs w:val="32"/>
        </w:rPr>
        <w:t>и</w:t>
      </w:r>
      <w:r w:rsidRPr="00F43B2B">
        <w:rPr>
          <w:color w:val="000000" w:themeColor="text1"/>
          <w:sz w:val="32"/>
          <w:szCs w:val="32"/>
        </w:rPr>
        <w:t>нах храма богини Геры в древней Олимпии</w:t>
      </w:r>
      <w:r>
        <w:rPr>
          <w:color w:val="000000" w:themeColor="text1"/>
          <w:sz w:val="32"/>
          <w:szCs w:val="32"/>
        </w:rPr>
        <w:t>,</w:t>
      </w:r>
      <w:r w:rsidRPr="00F43B2B">
        <w:rPr>
          <w:color w:val="000000" w:themeColor="text1"/>
          <w:sz w:val="32"/>
          <w:szCs w:val="32"/>
        </w:rPr>
        <w:t xml:space="preserve"> и закончится в </w:t>
      </w:r>
      <w:hyperlink r:id="rId26" w:tooltip="Пхёнчхан" w:history="1">
        <w:r w:rsidRPr="00F43B2B">
          <w:rPr>
            <w:color w:val="000000" w:themeColor="text1"/>
            <w:sz w:val="32"/>
            <w:szCs w:val="32"/>
          </w:rPr>
          <w:t>Пхёнчхане</w:t>
        </w:r>
      </w:hyperlink>
      <w:r w:rsidRPr="00F43B2B">
        <w:rPr>
          <w:sz w:val="32"/>
          <w:szCs w:val="32"/>
        </w:rPr>
        <w:t xml:space="preserve"> </w:t>
      </w:r>
      <w:hyperlink r:id="rId27" w:tooltip="9 февраля" w:history="1">
        <w:r w:rsidRPr="00F43B2B">
          <w:rPr>
            <w:color w:val="000000" w:themeColor="text1"/>
            <w:sz w:val="32"/>
            <w:szCs w:val="32"/>
          </w:rPr>
          <w:t>9</w:t>
        </w:r>
        <w:r>
          <w:rPr>
            <w:color w:val="000000" w:themeColor="text1"/>
            <w:sz w:val="32"/>
            <w:szCs w:val="32"/>
          </w:rPr>
          <w:t> </w:t>
        </w:r>
        <w:r w:rsidRPr="00F43B2B">
          <w:rPr>
            <w:color w:val="000000" w:themeColor="text1"/>
            <w:sz w:val="32"/>
            <w:szCs w:val="32"/>
          </w:rPr>
          <w:t>февр</w:t>
        </w:r>
        <w:r w:rsidRPr="00F43B2B">
          <w:rPr>
            <w:color w:val="000000" w:themeColor="text1"/>
            <w:sz w:val="32"/>
            <w:szCs w:val="32"/>
          </w:rPr>
          <w:t>а</w:t>
        </w:r>
        <w:r w:rsidRPr="00F43B2B">
          <w:rPr>
            <w:color w:val="000000" w:themeColor="text1"/>
            <w:sz w:val="32"/>
            <w:szCs w:val="32"/>
          </w:rPr>
          <w:t>ля</w:t>
        </w:r>
      </w:hyperlink>
      <w:r w:rsidRPr="00F43B2B">
        <w:rPr>
          <w:sz w:val="32"/>
          <w:szCs w:val="32"/>
        </w:rPr>
        <w:t xml:space="preserve"> </w:t>
      </w:r>
      <w:hyperlink r:id="rId28" w:tooltip="2018 год" w:history="1">
        <w:r w:rsidRPr="00F43B2B">
          <w:rPr>
            <w:color w:val="000000" w:themeColor="text1"/>
            <w:sz w:val="32"/>
            <w:szCs w:val="32"/>
          </w:rPr>
          <w:t>2018 г</w:t>
        </w:r>
      </w:hyperlink>
      <w:r w:rsidRPr="00F43B2B">
        <w:rPr>
          <w:color w:val="000000" w:themeColor="text1"/>
          <w:sz w:val="32"/>
          <w:szCs w:val="32"/>
        </w:rPr>
        <w:t>.</w:t>
      </w:r>
    </w:p>
    <w:p w:rsidR="008C3A0A" w:rsidRPr="00F43B2B" w:rsidRDefault="008C3A0A" w:rsidP="008C3A0A">
      <w:pPr>
        <w:widowControl/>
        <w:shd w:val="clear" w:color="auto" w:fill="FFFFFF"/>
        <w:autoSpaceDE/>
        <w:autoSpaceDN/>
        <w:adjustRightInd/>
        <w:ind w:firstLine="567"/>
        <w:jc w:val="both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107950</wp:posOffset>
            </wp:positionV>
            <wp:extent cx="4566920" cy="2838450"/>
            <wp:effectExtent l="19050" t="0" r="5080" b="0"/>
            <wp:wrapSquare wrapText="bothSides"/>
            <wp:docPr id="1" name="Рисунок 1" descr="http://www.mst.by/images/storage/news/000051_323379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st.by/images/storage/news/000051_323379_smal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3B2B">
        <w:rPr>
          <w:color w:val="000000" w:themeColor="text1"/>
          <w:sz w:val="32"/>
          <w:szCs w:val="32"/>
        </w:rPr>
        <w:t>Первым фак</w:t>
      </w:r>
      <w:r w:rsidRPr="00F43B2B">
        <w:rPr>
          <w:color w:val="000000" w:themeColor="text1"/>
          <w:sz w:val="32"/>
          <w:szCs w:val="32"/>
        </w:rPr>
        <w:t>е</w:t>
      </w:r>
      <w:r w:rsidRPr="00F43B2B">
        <w:rPr>
          <w:color w:val="000000" w:themeColor="text1"/>
          <w:sz w:val="32"/>
          <w:szCs w:val="32"/>
        </w:rPr>
        <w:t>лоносцем стал б</w:t>
      </w:r>
      <w:r w:rsidRPr="00F43B2B">
        <w:rPr>
          <w:color w:val="000000" w:themeColor="text1"/>
          <w:sz w:val="32"/>
          <w:szCs w:val="32"/>
        </w:rPr>
        <w:t>и</w:t>
      </w:r>
      <w:r w:rsidRPr="00F43B2B">
        <w:rPr>
          <w:color w:val="000000" w:themeColor="text1"/>
          <w:sz w:val="32"/>
          <w:szCs w:val="32"/>
        </w:rPr>
        <w:t>атлонист и лыжник Апостолос Анг</w:t>
      </w:r>
      <w:r w:rsidRPr="00F43B2B">
        <w:rPr>
          <w:color w:val="000000" w:themeColor="text1"/>
          <w:sz w:val="32"/>
          <w:szCs w:val="32"/>
        </w:rPr>
        <w:t>е</w:t>
      </w:r>
      <w:r w:rsidRPr="00F43B2B">
        <w:rPr>
          <w:color w:val="000000" w:themeColor="text1"/>
          <w:sz w:val="32"/>
          <w:szCs w:val="32"/>
        </w:rPr>
        <w:t>лис. Второй факелон</w:t>
      </w:r>
      <w:r w:rsidRPr="00F43B2B">
        <w:rPr>
          <w:color w:val="000000" w:themeColor="text1"/>
          <w:sz w:val="32"/>
          <w:szCs w:val="32"/>
        </w:rPr>
        <w:t>о</w:t>
      </w:r>
      <w:r w:rsidRPr="00F43B2B">
        <w:rPr>
          <w:color w:val="000000" w:themeColor="text1"/>
          <w:sz w:val="32"/>
          <w:szCs w:val="32"/>
        </w:rPr>
        <w:t>сец – бывший ю</w:t>
      </w:r>
      <w:r w:rsidRPr="00F43B2B">
        <w:rPr>
          <w:color w:val="000000" w:themeColor="text1"/>
          <w:sz w:val="32"/>
          <w:szCs w:val="32"/>
        </w:rPr>
        <w:t>ж</w:t>
      </w:r>
      <w:r w:rsidRPr="00F43B2B">
        <w:rPr>
          <w:color w:val="000000" w:themeColor="text1"/>
          <w:sz w:val="32"/>
          <w:szCs w:val="32"/>
        </w:rPr>
        <w:t>нокорейский фу</w:t>
      </w:r>
      <w:r w:rsidRPr="00F43B2B">
        <w:rPr>
          <w:color w:val="000000" w:themeColor="text1"/>
          <w:sz w:val="32"/>
          <w:szCs w:val="32"/>
        </w:rPr>
        <w:t>т</w:t>
      </w:r>
      <w:r w:rsidRPr="00F43B2B">
        <w:rPr>
          <w:color w:val="000000" w:themeColor="text1"/>
          <w:sz w:val="32"/>
          <w:szCs w:val="32"/>
        </w:rPr>
        <w:t>болист и полуз</w:t>
      </w:r>
      <w:r w:rsidRPr="00F43B2B">
        <w:rPr>
          <w:color w:val="000000" w:themeColor="text1"/>
          <w:sz w:val="32"/>
          <w:szCs w:val="32"/>
        </w:rPr>
        <w:t>а</w:t>
      </w:r>
      <w:r w:rsidRPr="00F43B2B">
        <w:rPr>
          <w:color w:val="000000" w:themeColor="text1"/>
          <w:sz w:val="32"/>
          <w:szCs w:val="32"/>
        </w:rPr>
        <w:t>щитник английск</w:t>
      </w:r>
      <w:r w:rsidRPr="00F43B2B">
        <w:rPr>
          <w:color w:val="000000" w:themeColor="text1"/>
          <w:sz w:val="32"/>
          <w:szCs w:val="32"/>
        </w:rPr>
        <w:t>о</w:t>
      </w:r>
      <w:r w:rsidRPr="00F43B2B">
        <w:rPr>
          <w:color w:val="000000" w:themeColor="text1"/>
          <w:sz w:val="32"/>
          <w:szCs w:val="32"/>
        </w:rPr>
        <w:t>го «Манчестер Юнайтед» Пак ЧжиСун.</w:t>
      </w:r>
    </w:p>
    <w:p w:rsidR="00B14A3C" w:rsidRPr="00F43B2B" w:rsidRDefault="00B14A3C" w:rsidP="008C3A0A">
      <w:pPr>
        <w:widowControl/>
        <w:shd w:val="clear" w:color="auto" w:fill="FFFFFF"/>
        <w:autoSpaceDE/>
        <w:autoSpaceDN/>
        <w:adjustRightInd/>
        <w:jc w:val="both"/>
        <w:rPr>
          <w:color w:val="000000" w:themeColor="text1"/>
          <w:sz w:val="32"/>
          <w:szCs w:val="32"/>
        </w:rPr>
      </w:pPr>
      <w:r w:rsidRPr="00F43B2B">
        <w:rPr>
          <w:color w:val="000000" w:themeColor="text1"/>
          <w:sz w:val="32"/>
          <w:szCs w:val="32"/>
        </w:rPr>
        <w:t xml:space="preserve">По территории </w:t>
      </w:r>
      <w:hyperlink r:id="rId30" w:tooltip="Республика Корея" w:history="1">
        <w:r w:rsidR="007465D7" w:rsidRPr="00F43B2B">
          <w:rPr>
            <w:color w:val="000000" w:themeColor="text1"/>
            <w:sz w:val="32"/>
            <w:szCs w:val="32"/>
          </w:rPr>
          <w:t>Ре</w:t>
        </w:r>
        <w:r w:rsidR="007465D7" w:rsidRPr="00F43B2B">
          <w:rPr>
            <w:color w:val="000000" w:themeColor="text1"/>
            <w:sz w:val="32"/>
            <w:szCs w:val="32"/>
          </w:rPr>
          <w:t>с</w:t>
        </w:r>
        <w:r w:rsidR="007465D7" w:rsidRPr="00F43B2B">
          <w:rPr>
            <w:color w:val="000000" w:themeColor="text1"/>
            <w:sz w:val="32"/>
            <w:szCs w:val="32"/>
          </w:rPr>
          <w:t>публики</w:t>
        </w:r>
        <w:r w:rsidRPr="00F43B2B">
          <w:rPr>
            <w:color w:val="000000" w:themeColor="text1"/>
            <w:sz w:val="32"/>
            <w:szCs w:val="32"/>
          </w:rPr>
          <w:t xml:space="preserve"> Коре</w:t>
        </w:r>
        <w:r w:rsidR="004A4D5D" w:rsidRPr="00F43B2B">
          <w:rPr>
            <w:color w:val="000000" w:themeColor="text1"/>
            <w:sz w:val="32"/>
            <w:szCs w:val="32"/>
          </w:rPr>
          <w:t>я</w:t>
        </w:r>
      </w:hyperlink>
      <w:r w:rsidR="004A4D5D" w:rsidRPr="00F43B2B">
        <w:rPr>
          <w:sz w:val="32"/>
          <w:szCs w:val="32"/>
        </w:rPr>
        <w:t xml:space="preserve"> </w:t>
      </w:r>
      <w:r w:rsidRPr="00F43B2B">
        <w:rPr>
          <w:color w:val="000000" w:themeColor="text1"/>
          <w:sz w:val="32"/>
          <w:szCs w:val="32"/>
        </w:rPr>
        <w:t>эстафета Олимпийского огня ста</w:t>
      </w:r>
      <w:r w:rsidRPr="00F43B2B">
        <w:rPr>
          <w:color w:val="000000" w:themeColor="text1"/>
          <w:sz w:val="32"/>
          <w:szCs w:val="32"/>
        </w:rPr>
        <w:t>р</w:t>
      </w:r>
      <w:r w:rsidRPr="00F43B2B">
        <w:rPr>
          <w:color w:val="000000" w:themeColor="text1"/>
          <w:sz w:val="32"/>
          <w:szCs w:val="32"/>
        </w:rPr>
        <w:t xml:space="preserve">тует </w:t>
      </w:r>
      <w:hyperlink r:id="rId31" w:tooltip="1 ноября" w:history="1">
        <w:r w:rsidRPr="00F43B2B">
          <w:rPr>
            <w:color w:val="000000" w:themeColor="text1"/>
            <w:sz w:val="32"/>
            <w:szCs w:val="32"/>
          </w:rPr>
          <w:t>1 ноября</w:t>
        </w:r>
      </w:hyperlink>
      <w:r w:rsidR="004A4D5D" w:rsidRPr="00F43B2B">
        <w:rPr>
          <w:sz w:val="32"/>
          <w:szCs w:val="32"/>
        </w:rPr>
        <w:t xml:space="preserve"> </w:t>
      </w:r>
      <w:r w:rsidRPr="00F43B2B">
        <w:rPr>
          <w:color w:val="000000" w:themeColor="text1"/>
          <w:sz w:val="32"/>
          <w:szCs w:val="32"/>
        </w:rPr>
        <w:t>–</w:t>
      </w:r>
      <w:r w:rsidR="004A4D5D" w:rsidRPr="00F43B2B">
        <w:rPr>
          <w:color w:val="000000" w:themeColor="text1"/>
          <w:sz w:val="32"/>
          <w:szCs w:val="32"/>
        </w:rPr>
        <w:t xml:space="preserve"> </w:t>
      </w:r>
      <w:r w:rsidRPr="00F43B2B">
        <w:rPr>
          <w:color w:val="000000" w:themeColor="text1"/>
          <w:sz w:val="32"/>
          <w:szCs w:val="32"/>
        </w:rPr>
        <w:t>за 100 дней до церемонии открытия игр. Маршрут эстаф</w:t>
      </w:r>
      <w:r w:rsidRPr="00F43B2B">
        <w:rPr>
          <w:color w:val="000000" w:themeColor="text1"/>
          <w:sz w:val="32"/>
          <w:szCs w:val="32"/>
        </w:rPr>
        <w:t>е</w:t>
      </w:r>
      <w:r w:rsidRPr="00F43B2B">
        <w:rPr>
          <w:color w:val="000000" w:themeColor="text1"/>
          <w:sz w:val="32"/>
          <w:szCs w:val="32"/>
        </w:rPr>
        <w:t>ты, в которой примут участие 7,5 тысяч факелоносцев, составит 2018 киломе</w:t>
      </w:r>
      <w:r w:rsidRPr="00F43B2B">
        <w:rPr>
          <w:color w:val="000000" w:themeColor="text1"/>
          <w:sz w:val="32"/>
          <w:szCs w:val="32"/>
        </w:rPr>
        <w:t>т</w:t>
      </w:r>
      <w:r w:rsidRPr="00F43B2B">
        <w:rPr>
          <w:color w:val="000000" w:themeColor="text1"/>
          <w:sz w:val="32"/>
          <w:szCs w:val="32"/>
        </w:rPr>
        <w:t>ров и пройд</w:t>
      </w:r>
      <w:r w:rsidR="004A4D5D" w:rsidRPr="00F43B2B">
        <w:rPr>
          <w:color w:val="000000" w:themeColor="text1"/>
          <w:sz w:val="32"/>
          <w:szCs w:val="32"/>
        </w:rPr>
        <w:t>ет по 17</w:t>
      </w:r>
      <w:r w:rsidRPr="00F43B2B">
        <w:rPr>
          <w:color w:val="000000" w:themeColor="text1"/>
          <w:sz w:val="32"/>
          <w:szCs w:val="32"/>
        </w:rPr>
        <w:t xml:space="preserve"> городам и провинциям страны.</w:t>
      </w:r>
    </w:p>
    <w:p w:rsidR="004A4D5D" w:rsidRPr="00126677" w:rsidRDefault="004A4D5D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color w:val="000000" w:themeColor="text1"/>
        </w:rPr>
      </w:pPr>
    </w:p>
    <w:p w:rsidR="00B14A3C" w:rsidRPr="00F43B2B" w:rsidRDefault="009903A1" w:rsidP="00126677">
      <w:pPr>
        <w:widowControl/>
        <w:shd w:val="clear" w:color="auto" w:fill="FFFFFF"/>
        <w:autoSpaceDE/>
        <w:autoSpaceDN/>
        <w:adjustRightInd/>
        <w:ind w:firstLine="567"/>
        <w:rPr>
          <w:b/>
          <w:i/>
          <w:color w:val="0070C0"/>
          <w:sz w:val="32"/>
          <w:szCs w:val="32"/>
        </w:rPr>
      </w:pPr>
      <w:r w:rsidRPr="00F43B2B">
        <w:rPr>
          <w:b/>
          <w:i/>
          <w:color w:val="0070C0"/>
          <w:sz w:val="32"/>
          <w:szCs w:val="32"/>
        </w:rPr>
        <w:t>Виды спорта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color w:val="000000" w:themeColor="text1"/>
          <w:sz w:val="32"/>
          <w:szCs w:val="32"/>
        </w:rPr>
      </w:pPr>
      <w:r w:rsidRPr="00F43B2B">
        <w:rPr>
          <w:color w:val="000000" w:themeColor="text1"/>
          <w:sz w:val="32"/>
          <w:szCs w:val="32"/>
        </w:rPr>
        <w:t xml:space="preserve">15 зимних спортивных дисциплин, </w:t>
      </w:r>
      <w:r w:rsidR="00A37137" w:rsidRPr="00F43B2B">
        <w:rPr>
          <w:color w:val="000000" w:themeColor="text1"/>
          <w:sz w:val="32"/>
          <w:szCs w:val="32"/>
        </w:rPr>
        <w:t>представляющие</w:t>
      </w:r>
      <w:r w:rsidRPr="00F43B2B">
        <w:rPr>
          <w:color w:val="000000" w:themeColor="text1"/>
          <w:sz w:val="32"/>
          <w:szCs w:val="32"/>
        </w:rPr>
        <w:t xml:space="preserve"> 7 зимних видов спорта</w:t>
      </w:r>
      <w:r w:rsidR="004A4D5D" w:rsidRPr="00F43B2B">
        <w:rPr>
          <w:color w:val="000000" w:themeColor="text1"/>
          <w:sz w:val="32"/>
          <w:szCs w:val="32"/>
        </w:rPr>
        <w:t>,</w:t>
      </w:r>
      <w:r w:rsidRPr="00F43B2B">
        <w:rPr>
          <w:color w:val="000000" w:themeColor="text1"/>
          <w:sz w:val="32"/>
          <w:szCs w:val="32"/>
        </w:rPr>
        <w:t xml:space="preserve"> входят в программу </w:t>
      </w:r>
      <w:r w:rsidR="00F60F80" w:rsidRPr="00F43B2B">
        <w:rPr>
          <w:color w:val="000000" w:themeColor="text1"/>
          <w:sz w:val="32"/>
          <w:szCs w:val="32"/>
        </w:rPr>
        <w:t>О</w:t>
      </w:r>
      <w:r w:rsidRPr="00F43B2B">
        <w:rPr>
          <w:color w:val="000000" w:themeColor="text1"/>
          <w:sz w:val="32"/>
          <w:szCs w:val="32"/>
        </w:rPr>
        <w:t>лимпийских игр. 3 коньковые дисциплины (</w:t>
      </w:r>
      <w:hyperlink r:id="rId32" w:tooltip="Фигурное катание" w:history="1">
        <w:r w:rsidRPr="00F43B2B">
          <w:rPr>
            <w:color w:val="000000" w:themeColor="text1"/>
            <w:sz w:val="32"/>
            <w:szCs w:val="32"/>
          </w:rPr>
          <w:t>фигурное катание</w:t>
        </w:r>
      </w:hyperlink>
      <w:r w:rsidRPr="00F43B2B">
        <w:rPr>
          <w:color w:val="000000" w:themeColor="text1"/>
          <w:sz w:val="32"/>
          <w:szCs w:val="32"/>
        </w:rPr>
        <w:t>,</w:t>
      </w:r>
      <w:r w:rsidR="004A4D5D" w:rsidRPr="00F43B2B">
        <w:rPr>
          <w:color w:val="000000" w:themeColor="text1"/>
          <w:sz w:val="32"/>
          <w:szCs w:val="32"/>
        </w:rPr>
        <w:t xml:space="preserve"> </w:t>
      </w:r>
      <w:hyperlink r:id="rId33" w:tooltip="Конькобежный спорт" w:history="1">
        <w:r w:rsidRPr="00F43B2B">
          <w:rPr>
            <w:color w:val="000000" w:themeColor="text1"/>
            <w:sz w:val="32"/>
            <w:szCs w:val="32"/>
          </w:rPr>
          <w:t>конькобежный спорт</w:t>
        </w:r>
      </w:hyperlink>
      <w:r w:rsidRPr="00F43B2B">
        <w:rPr>
          <w:color w:val="000000" w:themeColor="text1"/>
          <w:sz w:val="32"/>
          <w:szCs w:val="32"/>
        </w:rPr>
        <w:t xml:space="preserve"> и</w:t>
      </w:r>
      <w:r w:rsidR="004A4D5D" w:rsidRPr="00F43B2B">
        <w:rPr>
          <w:color w:val="000000" w:themeColor="text1"/>
          <w:sz w:val="32"/>
          <w:szCs w:val="32"/>
        </w:rPr>
        <w:t xml:space="preserve"> </w:t>
      </w:r>
      <w:hyperlink r:id="rId34" w:tooltip="Шорт-трек" w:history="1">
        <w:r w:rsidRPr="00F43B2B">
          <w:rPr>
            <w:color w:val="000000" w:themeColor="text1"/>
            <w:sz w:val="32"/>
            <w:szCs w:val="32"/>
          </w:rPr>
          <w:t>шорт-трек</w:t>
        </w:r>
      </w:hyperlink>
      <w:r w:rsidRPr="00F43B2B">
        <w:rPr>
          <w:color w:val="000000" w:themeColor="text1"/>
          <w:sz w:val="32"/>
          <w:szCs w:val="32"/>
        </w:rPr>
        <w:t>), 6 лыжных дисц</w:t>
      </w:r>
      <w:r w:rsidRPr="00F43B2B">
        <w:rPr>
          <w:color w:val="000000" w:themeColor="text1"/>
          <w:sz w:val="32"/>
          <w:szCs w:val="32"/>
        </w:rPr>
        <w:t>и</w:t>
      </w:r>
      <w:r w:rsidRPr="00F43B2B">
        <w:rPr>
          <w:color w:val="000000" w:themeColor="text1"/>
          <w:sz w:val="32"/>
          <w:szCs w:val="32"/>
        </w:rPr>
        <w:t>плин (</w:t>
      </w:r>
      <w:hyperlink r:id="rId35" w:tooltip="Горнолыжный спорт" w:history="1">
        <w:r w:rsidRPr="00F43B2B">
          <w:rPr>
            <w:color w:val="000000" w:themeColor="text1"/>
            <w:sz w:val="32"/>
            <w:szCs w:val="32"/>
          </w:rPr>
          <w:t>горнолыжный спорт</w:t>
        </w:r>
      </w:hyperlink>
      <w:r w:rsidRPr="00F43B2B">
        <w:rPr>
          <w:color w:val="000000" w:themeColor="text1"/>
          <w:sz w:val="32"/>
          <w:szCs w:val="32"/>
        </w:rPr>
        <w:t>,</w:t>
      </w:r>
      <w:r w:rsidR="004A4D5D" w:rsidRPr="00F43B2B">
        <w:rPr>
          <w:color w:val="000000" w:themeColor="text1"/>
          <w:sz w:val="32"/>
          <w:szCs w:val="32"/>
        </w:rPr>
        <w:t xml:space="preserve"> </w:t>
      </w:r>
      <w:hyperlink r:id="rId36" w:tooltip="Лыжный спорт" w:history="1">
        <w:r w:rsidRPr="00F43B2B">
          <w:rPr>
            <w:color w:val="000000" w:themeColor="text1"/>
            <w:sz w:val="32"/>
            <w:szCs w:val="32"/>
          </w:rPr>
          <w:t>лыжный спорт</w:t>
        </w:r>
      </w:hyperlink>
      <w:r w:rsidRPr="00F43B2B">
        <w:rPr>
          <w:color w:val="000000" w:themeColor="text1"/>
          <w:sz w:val="32"/>
          <w:szCs w:val="32"/>
        </w:rPr>
        <w:t>,</w:t>
      </w:r>
      <w:r w:rsidR="004A4D5D" w:rsidRPr="00F43B2B">
        <w:rPr>
          <w:color w:val="000000" w:themeColor="text1"/>
          <w:sz w:val="32"/>
          <w:szCs w:val="32"/>
        </w:rPr>
        <w:t xml:space="preserve"> </w:t>
      </w:r>
      <w:hyperlink r:id="rId37" w:tooltip="Фристайл (лыжный спорт)" w:history="1">
        <w:r w:rsidRPr="00F43B2B">
          <w:rPr>
            <w:color w:val="000000" w:themeColor="text1"/>
            <w:sz w:val="32"/>
            <w:szCs w:val="32"/>
          </w:rPr>
          <w:t>фристайл</w:t>
        </w:r>
      </w:hyperlink>
      <w:r w:rsidRPr="00F43B2B">
        <w:rPr>
          <w:color w:val="000000" w:themeColor="text1"/>
          <w:sz w:val="32"/>
          <w:szCs w:val="32"/>
        </w:rPr>
        <w:t>,</w:t>
      </w:r>
      <w:r w:rsidR="004A4D5D" w:rsidRPr="00F43B2B">
        <w:rPr>
          <w:color w:val="000000" w:themeColor="text1"/>
          <w:sz w:val="32"/>
          <w:szCs w:val="32"/>
        </w:rPr>
        <w:t xml:space="preserve"> </w:t>
      </w:r>
      <w:hyperlink r:id="rId38" w:tooltip="Лыжное двоеборье" w:history="1">
        <w:r w:rsidRPr="00F43B2B">
          <w:rPr>
            <w:color w:val="000000" w:themeColor="text1"/>
            <w:sz w:val="32"/>
            <w:szCs w:val="32"/>
          </w:rPr>
          <w:t>лыжное двоеборье</w:t>
        </w:r>
      </w:hyperlink>
      <w:r w:rsidRPr="00F43B2B">
        <w:rPr>
          <w:color w:val="000000" w:themeColor="text1"/>
          <w:sz w:val="32"/>
          <w:szCs w:val="32"/>
        </w:rPr>
        <w:t>,</w:t>
      </w:r>
      <w:r w:rsidR="004A4D5D" w:rsidRPr="00F43B2B">
        <w:rPr>
          <w:color w:val="000000" w:themeColor="text1"/>
          <w:sz w:val="32"/>
          <w:szCs w:val="32"/>
        </w:rPr>
        <w:t xml:space="preserve"> </w:t>
      </w:r>
      <w:hyperlink r:id="rId39" w:tooltip="Прыжки на лыжах с трамплина" w:history="1">
        <w:r w:rsidRPr="00F43B2B">
          <w:rPr>
            <w:color w:val="000000" w:themeColor="text1"/>
            <w:sz w:val="32"/>
            <w:szCs w:val="32"/>
          </w:rPr>
          <w:t>прыжки с трамплина</w:t>
        </w:r>
      </w:hyperlink>
      <w:r w:rsidR="004A4D5D" w:rsidRPr="00F43B2B">
        <w:rPr>
          <w:sz w:val="32"/>
          <w:szCs w:val="32"/>
        </w:rPr>
        <w:t xml:space="preserve"> </w:t>
      </w:r>
      <w:r w:rsidRPr="00F43B2B">
        <w:rPr>
          <w:color w:val="000000" w:themeColor="text1"/>
          <w:sz w:val="32"/>
          <w:szCs w:val="32"/>
        </w:rPr>
        <w:t>и</w:t>
      </w:r>
      <w:r w:rsidR="004A4D5D" w:rsidRPr="00F43B2B">
        <w:rPr>
          <w:color w:val="000000" w:themeColor="text1"/>
          <w:sz w:val="32"/>
          <w:szCs w:val="32"/>
        </w:rPr>
        <w:t xml:space="preserve"> </w:t>
      </w:r>
      <w:hyperlink r:id="rId40" w:tooltip="Сноуборд (вид спорта)" w:history="1">
        <w:r w:rsidRPr="00F43B2B">
          <w:rPr>
            <w:color w:val="000000" w:themeColor="text1"/>
            <w:sz w:val="32"/>
            <w:szCs w:val="32"/>
          </w:rPr>
          <w:t>сноуборд</w:t>
        </w:r>
      </w:hyperlink>
      <w:r w:rsidRPr="00F43B2B">
        <w:rPr>
          <w:color w:val="000000" w:themeColor="text1"/>
          <w:sz w:val="32"/>
          <w:szCs w:val="32"/>
        </w:rPr>
        <w:t>), 2 бобслейных вида спорта:</w:t>
      </w:r>
      <w:r w:rsidR="004A4D5D" w:rsidRPr="00F43B2B">
        <w:rPr>
          <w:color w:val="000000" w:themeColor="text1"/>
          <w:sz w:val="32"/>
          <w:szCs w:val="32"/>
        </w:rPr>
        <w:t xml:space="preserve"> </w:t>
      </w:r>
      <w:hyperlink r:id="rId41" w:tooltip="Бобслей" w:history="1">
        <w:r w:rsidRPr="00F43B2B">
          <w:rPr>
            <w:color w:val="000000" w:themeColor="text1"/>
            <w:sz w:val="32"/>
            <w:szCs w:val="32"/>
          </w:rPr>
          <w:t>бобслей</w:t>
        </w:r>
      </w:hyperlink>
      <w:r w:rsidR="004A4D5D" w:rsidRPr="00F43B2B">
        <w:rPr>
          <w:sz w:val="32"/>
          <w:szCs w:val="32"/>
        </w:rPr>
        <w:t xml:space="preserve"> </w:t>
      </w:r>
      <w:r w:rsidRPr="00F43B2B">
        <w:rPr>
          <w:color w:val="000000" w:themeColor="text1"/>
          <w:sz w:val="32"/>
          <w:szCs w:val="32"/>
        </w:rPr>
        <w:t>и</w:t>
      </w:r>
      <w:r w:rsidR="004A4D5D" w:rsidRPr="00F43B2B">
        <w:rPr>
          <w:color w:val="000000" w:themeColor="text1"/>
          <w:sz w:val="32"/>
          <w:szCs w:val="32"/>
        </w:rPr>
        <w:t xml:space="preserve"> </w:t>
      </w:r>
      <w:hyperlink r:id="rId42" w:tooltip="Скелетон" w:history="1">
        <w:r w:rsidRPr="00F43B2B">
          <w:rPr>
            <w:color w:val="000000" w:themeColor="text1"/>
            <w:sz w:val="32"/>
            <w:szCs w:val="32"/>
          </w:rPr>
          <w:t>скелетон</w:t>
        </w:r>
      </w:hyperlink>
      <w:r w:rsidRPr="00F43B2B">
        <w:rPr>
          <w:color w:val="000000" w:themeColor="text1"/>
          <w:sz w:val="32"/>
          <w:szCs w:val="32"/>
        </w:rPr>
        <w:t xml:space="preserve"> и 4 других вида спорта:</w:t>
      </w:r>
      <w:r w:rsidR="004A4D5D" w:rsidRPr="00F43B2B">
        <w:rPr>
          <w:color w:val="000000" w:themeColor="text1"/>
          <w:sz w:val="32"/>
          <w:szCs w:val="32"/>
        </w:rPr>
        <w:t xml:space="preserve"> </w:t>
      </w:r>
      <w:hyperlink r:id="rId43" w:tooltip="Биатлон" w:history="1">
        <w:r w:rsidRPr="00F43B2B">
          <w:rPr>
            <w:color w:val="000000" w:themeColor="text1"/>
            <w:sz w:val="32"/>
            <w:szCs w:val="32"/>
          </w:rPr>
          <w:t>биатлон</w:t>
        </w:r>
      </w:hyperlink>
      <w:r w:rsidRPr="00F43B2B">
        <w:rPr>
          <w:color w:val="000000" w:themeColor="text1"/>
          <w:sz w:val="32"/>
          <w:szCs w:val="32"/>
        </w:rPr>
        <w:t>,</w:t>
      </w:r>
      <w:r w:rsidR="004A4D5D" w:rsidRPr="00F43B2B">
        <w:rPr>
          <w:color w:val="000000" w:themeColor="text1"/>
          <w:sz w:val="32"/>
          <w:szCs w:val="32"/>
        </w:rPr>
        <w:t xml:space="preserve"> </w:t>
      </w:r>
      <w:hyperlink r:id="rId44" w:tooltip="Кёрлинг" w:history="1">
        <w:r w:rsidRPr="00F43B2B">
          <w:rPr>
            <w:color w:val="000000" w:themeColor="text1"/>
            <w:sz w:val="32"/>
            <w:szCs w:val="32"/>
          </w:rPr>
          <w:t>к</w:t>
        </w:r>
        <w:r w:rsidR="004A4D5D" w:rsidRPr="00F43B2B">
          <w:rPr>
            <w:color w:val="000000" w:themeColor="text1"/>
            <w:sz w:val="32"/>
            <w:szCs w:val="32"/>
          </w:rPr>
          <w:t>е</w:t>
        </w:r>
        <w:r w:rsidRPr="00F43B2B">
          <w:rPr>
            <w:color w:val="000000" w:themeColor="text1"/>
            <w:sz w:val="32"/>
            <w:szCs w:val="32"/>
          </w:rPr>
          <w:t>рлинг</w:t>
        </w:r>
      </w:hyperlink>
      <w:r w:rsidRPr="00F43B2B">
        <w:rPr>
          <w:color w:val="000000" w:themeColor="text1"/>
          <w:sz w:val="32"/>
          <w:szCs w:val="32"/>
        </w:rPr>
        <w:t>,</w:t>
      </w:r>
      <w:r w:rsidR="004A4D5D" w:rsidRPr="00F43B2B">
        <w:rPr>
          <w:color w:val="000000" w:themeColor="text1"/>
          <w:sz w:val="32"/>
          <w:szCs w:val="32"/>
        </w:rPr>
        <w:t xml:space="preserve"> </w:t>
      </w:r>
      <w:hyperlink r:id="rId45" w:tooltip="Хоккей с шайбой" w:history="1">
        <w:r w:rsidRPr="00F43B2B">
          <w:rPr>
            <w:color w:val="000000" w:themeColor="text1"/>
            <w:sz w:val="32"/>
            <w:szCs w:val="32"/>
          </w:rPr>
          <w:t>хоккей</w:t>
        </w:r>
      </w:hyperlink>
      <w:r w:rsidRPr="00F43B2B">
        <w:rPr>
          <w:color w:val="000000" w:themeColor="text1"/>
          <w:sz w:val="32"/>
          <w:szCs w:val="32"/>
        </w:rPr>
        <w:t xml:space="preserve"> и</w:t>
      </w:r>
      <w:r w:rsidR="004A4D5D" w:rsidRPr="00F43B2B">
        <w:rPr>
          <w:color w:val="000000" w:themeColor="text1"/>
          <w:sz w:val="32"/>
          <w:szCs w:val="32"/>
        </w:rPr>
        <w:t xml:space="preserve"> </w:t>
      </w:r>
      <w:hyperlink r:id="rId46" w:tooltip="Санный спорт" w:history="1">
        <w:r w:rsidRPr="00F43B2B">
          <w:rPr>
            <w:color w:val="000000" w:themeColor="text1"/>
            <w:sz w:val="32"/>
            <w:szCs w:val="32"/>
          </w:rPr>
          <w:t>санный спорт</w:t>
        </w:r>
      </w:hyperlink>
      <w:r w:rsidRPr="00F43B2B">
        <w:rPr>
          <w:color w:val="000000" w:themeColor="text1"/>
          <w:sz w:val="32"/>
          <w:szCs w:val="32"/>
        </w:rPr>
        <w:t>.</w:t>
      </w:r>
    </w:p>
    <w:p w:rsidR="00F60F80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color w:val="000000" w:themeColor="text1"/>
          <w:sz w:val="32"/>
          <w:szCs w:val="32"/>
        </w:rPr>
      </w:pPr>
      <w:r w:rsidRPr="00F43B2B">
        <w:rPr>
          <w:color w:val="000000" w:themeColor="text1"/>
          <w:sz w:val="32"/>
          <w:szCs w:val="32"/>
        </w:rPr>
        <w:t xml:space="preserve">МОК включил </w:t>
      </w:r>
      <w:r w:rsidR="004A4D5D" w:rsidRPr="00F43B2B">
        <w:rPr>
          <w:color w:val="000000" w:themeColor="text1"/>
          <w:sz w:val="32"/>
          <w:szCs w:val="32"/>
        </w:rPr>
        <w:t>6</w:t>
      </w:r>
      <w:r w:rsidRPr="00F43B2B">
        <w:rPr>
          <w:color w:val="000000" w:themeColor="text1"/>
          <w:sz w:val="32"/>
          <w:szCs w:val="32"/>
        </w:rPr>
        <w:t xml:space="preserve"> новых </w:t>
      </w:r>
      <w:r w:rsidR="00A37137" w:rsidRPr="00F43B2B">
        <w:rPr>
          <w:color w:val="000000" w:themeColor="text1"/>
          <w:sz w:val="32"/>
          <w:szCs w:val="32"/>
        </w:rPr>
        <w:t xml:space="preserve">спортивных </w:t>
      </w:r>
      <w:r w:rsidRPr="00F43B2B">
        <w:rPr>
          <w:color w:val="000000" w:themeColor="text1"/>
          <w:sz w:val="32"/>
          <w:szCs w:val="32"/>
        </w:rPr>
        <w:t>дисциплин в программу Оли</w:t>
      </w:r>
      <w:r w:rsidRPr="00F43B2B">
        <w:rPr>
          <w:color w:val="000000" w:themeColor="text1"/>
          <w:sz w:val="32"/>
          <w:szCs w:val="32"/>
        </w:rPr>
        <w:t>м</w:t>
      </w:r>
      <w:r w:rsidRPr="00F43B2B">
        <w:rPr>
          <w:color w:val="000000" w:themeColor="text1"/>
          <w:sz w:val="32"/>
          <w:szCs w:val="32"/>
        </w:rPr>
        <w:t>пиады-2018</w:t>
      </w:r>
      <w:r w:rsidR="00A37137" w:rsidRPr="00F43B2B">
        <w:rPr>
          <w:color w:val="000000" w:themeColor="text1"/>
          <w:sz w:val="32"/>
          <w:szCs w:val="32"/>
        </w:rPr>
        <w:t>. В</w:t>
      </w:r>
      <w:r w:rsidRPr="00F43B2B">
        <w:rPr>
          <w:color w:val="000000" w:themeColor="text1"/>
          <w:sz w:val="32"/>
          <w:szCs w:val="32"/>
        </w:rPr>
        <w:t xml:space="preserve"> программу </w:t>
      </w:r>
      <w:r w:rsidR="00A37137" w:rsidRPr="00F43B2B">
        <w:rPr>
          <w:color w:val="000000" w:themeColor="text1"/>
          <w:sz w:val="32"/>
          <w:szCs w:val="32"/>
        </w:rPr>
        <w:t>включены:</w:t>
      </w:r>
      <w:r w:rsidRPr="00F43B2B">
        <w:rPr>
          <w:color w:val="000000" w:themeColor="text1"/>
          <w:sz w:val="32"/>
          <w:szCs w:val="32"/>
        </w:rPr>
        <w:t xml:space="preserve"> биг-эйр в сноуборде (мужчины и женщины), масс-старт в конькобежном спорте (мужчины и женщины), дабл-микст в керлинге и командные соревнования в горнолыжном спорте. Исключены две </w:t>
      </w:r>
      <w:r w:rsidR="00A37137" w:rsidRPr="00F43B2B">
        <w:rPr>
          <w:color w:val="000000" w:themeColor="text1"/>
          <w:sz w:val="32"/>
          <w:szCs w:val="32"/>
        </w:rPr>
        <w:t xml:space="preserve">спортивные </w:t>
      </w:r>
      <w:r w:rsidRPr="00F43B2B">
        <w:rPr>
          <w:color w:val="000000" w:themeColor="text1"/>
          <w:sz w:val="32"/>
          <w:szCs w:val="32"/>
        </w:rPr>
        <w:t>дисциплины – параллельный слалом в сн</w:t>
      </w:r>
      <w:r w:rsidRPr="00F43B2B">
        <w:rPr>
          <w:color w:val="000000" w:themeColor="text1"/>
          <w:sz w:val="32"/>
          <w:szCs w:val="32"/>
        </w:rPr>
        <w:t>о</w:t>
      </w:r>
      <w:r w:rsidRPr="00F43B2B">
        <w:rPr>
          <w:color w:val="000000" w:themeColor="text1"/>
          <w:sz w:val="32"/>
          <w:szCs w:val="32"/>
        </w:rPr>
        <w:t xml:space="preserve">уборде (мужчины и женщины). 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color w:val="000000" w:themeColor="text1"/>
          <w:sz w:val="32"/>
          <w:szCs w:val="32"/>
        </w:rPr>
      </w:pPr>
      <w:r w:rsidRPr="00F43B2B">
        <w:rPr>
          <w:color w:val="000000" w:themeColor="text1"/>
          <w:sz w:val="32"/>
          <w:szCs w:val="32"/>
        </w:rPr>
        <w:t xml:space="preserve">Таким образом, общее количество </w:t>
      </w:r>
      <w:r w:rsidR="00A37137" w:rsidRPr="00F43B2B">
        <w:rPr>
          <w:color w:val="000000" w:themeColor="text1"/>
          <w:sz w:val="32"/>
          <w:szCs w:val="32"/>
        </w:rPr>
        <w:t xml:space="preserve">спортивных </w:t>
      </w:r>
      <w:r w:rsidRPr="00F43B2B">
        <w:rPr>
          <w:color w:val="000000" w:themeColor="text1"/>
          <w:sz w:val="32"/>
          <w:szCs w:val="32"/>
        </w:rPr>
        <w:t>дисциплин по сравн</w:t>
      </w:r>
      <w:r w:rsidRPr="00F43B2B">
        <w:rPr>
          <w:color w:val="000000" w:themeColor="text1"/>
          <w:sz w:val="32"/>
          <w:szCs w:val="32"/>
        </w:rPr>
        <w:t>е</w:t>
      </w:r>
      <w:r w:rsidRPr="00F43B2B">
        <w:rPr>
          <w:color w:val="000000" w:themeColor="text1"/>
          <w:sz w:val="32"/>
          <w:szCs w:val="32"/>
        </w:rPr>
        <w:t>нию с Сочи-2014 увеличилось на 4 и составило 102. Решение было прин</w:t>
      </w:r>
      <w:r w:rsidRPr="00F43B2B">
        <w:rPr>
          <w:color w:val="000000" w:themeColor="text1"/>
          <w:sz w:val="32"/>
          <w:szCs w:val="32"/>
        </w:rPr>
        <w:t>я</w:t>
      </w:r>
      <w:r w:rsidRPr="00F43B2B">
        <w:rPr>
          <w:color w:val="000000" w:themeColor="text1"/>
          <w:sz w:val="32"/>
          <w:szCs w:val="32"/>
        </w:rPr>
        <w:t>то на заседании исполкома 8 июня 2015</w:t>
      </w:r>
      <w:r w:rsidR="004A4D5D" w:rsidRPr="00F43B2B">
        <w:rPr>
          <w:color w:val="000000" w:themeColor="text1"/>
          <w:sz w:val="32"/>
          <w:szCs w:val="32"/>
        </w:rPr>
        <w:t xml:space="preserve"> г.</w:t>
      </w:r>
      <w:r w:rsidRPr="00F43B2B">
        <w:rPr>
          <w:color w:val="000000" w:themeColor="text1"/>
          <w:sz w:val="32"/>
          <w:szCs w:val="32"/>
        </w:rPr>
        <w:t xml:space="preserve"> МОК в Лозанне.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center"/>
        <w:rPr>
          <w:b/>
          <w:color w:val="222222"/>
          <w:sz w:val="32"/>
          <w:szCs w:val="32"/>
          <w:shd w:val="clear" w:color="auto" w:fill="FFFFFF"/>
        </w:rPr>
      </w:pPr>
    </w:p>
    <w:p w:rsidR="00B14A3C" w:rsidRPr="00F43B2B" w:rsidRDefault="009903A1" w:rsidP="00126677">
      <w:pPr>
        <w:widowControl/>
        <w:shd w:val="clear" w:color="auto" w:fill="FFFFFF"/>
        <w:autoSpaceDE/>
        <w:autoSpaceDN/>
        <w:adjustRightInd/>
        <w:ind w:firstLine="567"/>
        <w:rPr>
          <w:b/>
          <w:i/>
          <w:color w:val="0070C0"/>
          <w:sz w:val="32"/>
          <w:szCs w:val="32"/>
          <w:shd w:val="clear" w:color="auto" w:fill="FFFFFF"/>
        </w:rPr>
      </w:pPr>
      <w:r w:rsidRPr="00F43B2B">
        <w:rPr>
          <w:b/>
          <w:i/>
          <w:color w:val="0070C0"/>
          <w:sz w:val="32"/>
          <w:szCs w:val="32"/>
          <w:shd w:val="clear" w:color="auto" w:fill="FFFFFF"/>
        </w:rPr>
        <w:t>Страны-участницы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color w:val="000000" w:themeColor="text1"/>
          <w:sz w:val="32"/>
          <w:szCs w:val="32"/>
        </w:rPr>
      </w:pPr>
      <w:r w:rsidRPr="00F43B2B">
        <w:rPr>
          <w:color w:val="000000" w:themeColor="text1"/>
          <w:sz w:val="32"/>
          <w:szCs w:val="32"/>
        </w:rPr>
        <w:t xml:space="preserve">На Олимпийских играх в Пхёнчхане будут представлены 84 страны. Впервые в зимних </w:t>
      </w:r>
      <w:r w:rsidR="00F60F80" w:rsidRPr="00F43B2B">
        <w:rPr>
          <w:color w:val="000000" w:themeColor="text1"/>
          <w:sz w:val="32"/>
          <w:szCs w:val="32"/>
        </w:rPr>
        <w:t>О</w:t>
      </w:r>
      <w:r w:rsidRPr="00F43B2B">
        <w:rPr>
          <w:color w:val="000000" w:themeColor="text1"/>
          <w:sz w:val="32"/>
          <w:szCs w:val="32"/>
        </w:rPr>
        <w:t>лимпийских играх</w:t>
      </w:r>
      <w:r w:rsidR="00A37137" w:rsidRPr="00F43B2B">
        <w:rPr>
          <w:color w:val="000000" w:themeColor="text1"/>
          <w:sz w:val="32"/>
          <w:szCs w:val="32"/>
        </w:rPr>
        <w:t xml:space="preserve"> 2018 года</w:t>
      </w:r>
      <w:r w:rsidRPr="00F43B2B">
        <w:rPr>
          <w:color w:val="000000" w:themeColor="text1"/>
          <w:sz w:val="32"/>
          <w:szCs w:val="32"/>
        </w:rPr>
        <w:t>, примут участие Эри</w:t>
      </w:r>
      <w:r w:rsidRPr="00F43B2B">
        <w:rPr>
          <w:color w:val="000000" w:themeColor="text1"/>
          <w:sz w:val="32"/>
          <w:szCs w:val="32"/>
        </w:rPr>
        <w:t>т</w:t>
      </w:r>
      <w:r w:rsidRPr="00F43B2B">
        <w:rPr>
          <w:color w:val="000000" w:themeColor="text1"/>
          <w:sz w:val="32"/>
          <w:szCs w:val="32"/>
        </w:rPr>
        <w:t>рея и Косово.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color w:val="000000" w:themeColor="text1"/>
          <w:sz w:val="32"/>
          <w:szCs w:val="32"/>
        </w:rPr>
      </w:pPr>
    </w:p>
    <w:p w:rsidR="00B14A3C" w:rsidRPr="00F43B2B" w:rsidRDefault="009903A1" w:rsidP="00126677">
      <w:pPr>
        <w:widowControl/>
        <w:shd w:val="clear" w:color="auto" w:fill="FFFFFF"/>
        <w:autoSpaceDE/>
        <w:autoSpaceDN/>
        <w:adjustRightInd/>
        <w:ind w:firstLine="567"/>
        <w:rPr>
          <w:b/>
          <w:i/>
          <w:color w:val="0070C0"/>
          <w:sz w:val="32"/>
          <w:szCs w:val="32"/>
        </w:rPr>
      </w:pPr>
      <w:r w:rsidRPr="00F43B2B">
        <w:rPr>
          <w:b/>
          <w:i/>
          <w:color w:val="0070C0"/>
          <w:sz w:val="32"/>
          <w:szCs w:val="32"/>
        </w:rPr>
        <w:lastRenderedPageBreak/>
        <w:t>Талисманы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jc w:val="center"/>
        <w:rPr>
          <w:color w:val="000000" w:themeColor="text1"/>
          <w:sz w:val="32"/>
          <w:szCs w:val="32"/>
        </w:rPr>
      </w:pPr>
      <w:r w:rsidRPr="00F43B2B">
        <w:rPr>
          <w:noProof/>
          <w:sz w:val="32"/>
          <w:szCs w:val="32"/>
        </w:rPr>
        <w:drawing>
          <wp:inline distT="0" distB="0" distL="0" distR="0">
            <wp:extent cx="4167963" cy="2365734"/>
            <wp:effectExtent l="19050" t="0" r="3987" b="0"/>
            <wp:docPr id="22" name="Рисунок 22" descr="https://im0-tub-by.yandex.net/i?id=1b2d8994f7c5361827d6b67741ddafb1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im0-tub-by.yandex.net/i?id=1b2d8994f7c5361827d6b67741ddafb1&amp;n=1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900" cy="2378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7137" w:rsidRPr="00F43B2B" w:rsidRDefault="00A37137" w:rsidP="00126677">
      <w:pPr>
        <w:widowControl/>
        <w:shd w:val="clear" w:color="auto" w:fill="FFFFFF"/>
        <w:autoSpaceDE/>
        <w:autoSpaceDN/>
        <w:adjustRightInd/>
        <w:spacing w:line="233" w:lineRule="auto"/>
        <w:ind w:firstLine="567"/>
        <w:jc w:val="both"/>
        <w:rPr>
          <w:rFonts w:asciiTheme="minorHAnsi" w:hAnsiTheme="minorHAnsi"/>
          <w:color w:val="000000" w:themeColor="text1"/>
          <w:sz w:val="32"/>
          <w:szCs w:val="32"/>
        </w:rPr>
      </w:pPr>
      <w:r w:rsidRPr="00F43B2B">
        <w:rPr>
          <w:rFonts w:ascii="Times" w:hAnsi="Times"/>
          <w:color w:val="000000" w:themeColor="text1"/>
          <w:sz w:val="32"/>
          <w:szCs w:val="32"/>
        </w:rPr>
        <w:t>Талисманом зимней Олимпиады-2018 в Пхёнчхане стал белый тигр</w:t>
      </w:r>
      <w:r w:rsidRPr="00F43B2B">
        <w:rPr>
          <w:rFonts w:ascii="Times" w:hAnsi="Times"/>
          <w:color w:val="000000" w:themeColor="text1"/>
          <w:sz w:val="32"/>
          <w:szCs w:val="32"/>
        </w:rPr>
        <w:t>е</w:t>
      </w:r>
      <w:r w:rsidRPr="00F43B2B">
        <w:rPr>
          <w:rFonts w:ascii="Times" w:hAnsi="Times"/>
          <w:color w:val="000000" w:themeColor="text1"/>
          <w:sz w:val="32"/>
          <w:szCs w:val="32"/>
        </w:rPr>
        <w:t xml:space="preserve">нок «Сухоран», а зимних Паралимпийских игр – медвежонок «Пандаби». 2 июня оргкомитет зимних Олимпийских игр в Пхёнчхане и зимних </w:t>
      </w:r>
      <w:r w:rsidRPr="00F43B2B">
        <w:rPr>
          <w:color w:val="000000" w:themeColor="text1"/>
          <w:sz w:val="32"/>
          <w:szCs w:val="32"/>
        </w:rPr>
        <w:t>П</w:t>
      </w:r>
      <w:r w:rsidRPr="00F43B2B">
        <w:rPr>
          <w:rFonts w:ascii="Times" w:hAnsi="Times"/>
          <w:color w:val="000000" w:themeColor="text1"/>
          <w:sz w:val="32"/>
          <w:szCs w:val="32"/>
        </w:rPr>
        <w:t>а</w:t>
      </w:r>
      <w:r w:rsidRPr="00F43B2B">
        <w:rPr>
          <w:rFonts w:ascii="Times" w:hAnsi="Times"/>
          <w:color w:val="000000" w:themeColor="text1"/>
          <w:sz w:val="32"/>
          <w:szCs w:val="32"/>
        </w:rPr>
        <w:t>ралимпийских игр сообщили, что талисманы были одобрены Междун</w:t>
      </w:r>
      <w:r w:rsidRPr="00F43B2B">
        <w:rPr>
          <w:rFonts w:ascii="Times" w:hAnsi="Times"/>
          <w:color w:val="000000" w:themeColor="text1"/>
          <w:sz w:val="32"/>
          <w:szCs w:val="32"/>
        </w:rPr>
        <w:t>а</w:t>
      </w:r>
      <w:r w:rsidRPr="00F43B2B">
        <w:rPr>
          <w:rFonts w:ascii="Times" w:hAnsi="Times"/>
          <w:color w:val="000000" w:themeColor="text1"/>
          <w:sz w:val="32"/>
          <w:szCs w:val="32"/>
        </w:rPr>
        <w:t xml:space="preserve">родным олимпийским комитетом и Международным паралимпийским комитетом. </w:t>
      </w:r>
    </w:p>
    <w:p w:rsidR="00B14A3C" w:rsidRPr="00F43B2B" w:rsidRDefault="00A37137" w:rsidP="00126677">
      <w:pPr>
        <w:widowControl/>
        <w:shd w:val="clear" w:color="auto" w:fill="FFFFFF"/>
        <w:autoSpaceDE/>
        <w:autoSpaceDN/>
        <w:adjustRightInd/>
        <w:spacing w:line="233" w:lineRule="auto"/>
        <w:ind w:firstLine="567"/>
        <w:jc w:val="both"/>
        <w:rPr>
          <w:color w:val="000000" w:themeColor="text1"/>
          <w:sz w:val="32"/>
          <w:szCs w:val="32"/>
        </w:rPr>
      </w:pPr>
      <w:r w:rsidRPr="00F43B2B">
        <w:rPr>
          <w:rFonts w:ascii="Times" w:hAnsi="Times"/>
          <w:color w:val="000000" w:themeColor="text1"/>
          <w:sz w:val="32"/>
          <w:szCs w:val="32"/>
        </w:rPr>
        <w:t>«Сухоран» представляет собой тигра, являющегося одним из симв</w:t>
      </w:r>
      <w:r w:rsidRPr="00F43B2B">
        <w:rPr>
          <w:rFonts w:ascii="Times" w:hAnsi="Times"/>
          <w:color w:val="000000" w:themeColor="text1"/>
          <w:sz w:val="32"/>
          <w:szCs w:val="32"/>
        </w:rPr>
        <w:t>о</w:t>
      </w:r>
      <w:r w:rsidRPr="00F43B2B">
        <w:rPr>
          <w:rFonts w:ascii="Times" w:hAnsi="Times"/>
          <w:color w:val="000000" w:themeColor="text1"/>
          <w:sz w:val="32"/>
          <w:szCs w:val="32"/>
        </w:rPr>
        <w:t>лов Республики Корея.</w:t>
      </w:r>
      <w:r w:rsidRPr="00F43B2B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r w:rsidR="00B14A3C" w:rsidRPr="00F43B2B">
        <w:rPr>
          <w:color w:val="000000" w:themeColor="text1"/>
          <w:sz w:val="32"/>
          <w:szCs w:val="32"/>
        </w:rPr>
        <w:t>Первая часть в его имени «сухо» переводится как защита и указывает на то, что «Сухоран» выступает защитником пре</w:t>
      </w:r>
      <w:r w:rsidR="00B14A3C" w:rsidRPr="00F43B2B">
        <w:rPr>
          <w:color w:val="000000" w:themeColor="text1"/>
          <w:sz w:val="32"/>
          <w:szCs w:val="32"/>
        </w:rPr>
        <w:t>д</w:t>
      </w:r>
      <w:r w:rsidR="00B14A3C" w:rsidRPr="00F43B2B">
        <w:rPr>
          <w:color w:val="000000" w:themeColor="text1"/>
          <w:sz w:val="32"/>
          <w:szCs w:val="32"/>
        </w:rPr>
        <w:t xml:space="preserve">стоящих зимних Олимпийских игр в Пхёнчхане и отражает желание их </w:t>
      </w:r>
      <w:r w:rsidR="00B14A3C" w:rsidRPr="00F43B2B">
        <w:rPr>
          <w:rFonts w:ascii="Times" w:hAnsi="Times"/>
          <w:color w:val="000000" w:themeColor="text1"/>
          <w:spacing w:val="-2"/>
          <w:sz w:val="32"/>
          <w:szCs w:val="32"/>
        </w:rPr>
        <w:t>благополучн</w:t>
      </w:r>
      <w:r w:rsidRPr="00F43B2B">
        <w:rPr>
          <w:rFonts w:ascii="Times" w:hAnsi="Times"/>
          <w:color w:val="000000" w:themeColor="text1"/>
          <w:spacing w:val="-2"/>
          <w:sz w:val="32"/>
          <w:szCs w:val="32"/>
        </w:rPr>
        <w:t>ого</w:t>
      </w:r>
      <w:r w:rsidR="00B14A3C" w:rsidRPr="00F43B2B">
        <w:rPr>
          <w:rFonts w:ascii="Times" w:hAnsi="Times"/>
          <w:color w:val="000000" w:themeColor="text1"/>
          <w:spacing w:val="-2"/>
          <w:sz w:val="32"/>
          <w:szCs w:val="32"/>
        </w:rPr>
        <w:t xml:space="preserve"> проведени</w:t>
      </w:r>
      <w:r w:rsidRPr="00F43B2B">
        <w:rPr>
          <w:rFonts w:ascii="Times" w:hAnsi="Times"/>
          <w:color w:val="000000" w:themeColor="text1"/>
          <w:spacing w:val="-2"/>
          <w:sz w:val="32"/>
          <w:szCs w:val="32"/>
        </w:rPr>
        <w:t>я</w:t>
      </w:r>
      <w:r w:rsidR="00B14A3C" w:rsidRPr="00F43B2B">
        <w:rPr>
          <w:rFonts w:ascii="Times" w:hAnsi="Times"/>
          <w:color w:val="000000" w:themeColor="text1"/>
          <w:spacing w:val="-2"/>
          <w:sz w:val="32"/>
          <w:szCs w:val="32"/>
        </w:rPr>
        <w:t xml:space="preserve">. </w:t>
      </w:r>
      <w:r w:rsidRPr="00F43B2B">
        <w:rPr>
          <w:rFonts w:ascii="Times" w:hAnsi="Times"/>
          <w:color w:val="000000" w:themeColor="text1"/>
          <w:spacing w:val="-2"/>
          <w:sz w:val="32"/>
          <w:szCs w:val="32"/>
        </w:rPr>
        <w:t>Т</w:t>
      </w:r>
      <w:r w:rsidR="00B14A3C" w:rsidRPr="00F43B2B">
        <w:rPr>
          <w:rFonts w:ascii="Times" w:hAnsi="Times"/>
          <w:color w:val="000000" w:themeColor="text1"/>
          <w:spacing w:val="-2"/>
          <w:sz w:val="32"/>
          <w:szCs w:val="32"/>
        </w:rPr>
        <w:t>игр часто выст</w:t>
      </w:r>
      <w:r w:rsidR="004A4D5D" w:rsidRPr="00F43B2B">
        <w:rPr>
          <w:rFonts w:ascii="Times" w:hAnsi="Times"/>
          <w:color w:val="000000" w:themeColor="text1"/>
          <w:spacing w:val="-2"/>
          <w:sz w:val="32"/>
          <w:szCs w:val="32"/>
        </w:rPr>
        <w:t>упает в народных поверьях Кореи</w:t>
      </w:r>
      <w:r w:rsidR="00B14A3C" w:rsidRPr="00F43B2B">
        <w:rPr>
          <w:rFonts w:ascii="Times" w:hAnsi="Times"/>
          <w:color w:val="000000" w:themeColor="text1"/>
          <w:spacing w:val="-2"/>
          <w:sz w:val="32"/>
          <w:szCs w:val="32"/>
        </w:rPr>
        <w:t xml:space="preserve"> как дух, защищающий людей и сохраняющий мир и спокойствие в деревнях. Поэтому «Сухоран» также выступает символом духа Олимпи</w:t>
      </w:r>
      <w:r w:rsidR="00B14A3C" w:rsidRPr="00F43B2B">
        <w:rPr>
          <w:rFonts w:ascii="Times" w:hAnsi="Times"/>
          <w:color w:val="000000" w:themeColor="text1"/>
          <w:spacing w:val="-2"/>
          <w:sz w:val="32"/>
          <w:szCs w:val="32"/>
        </w:rPr>
        <w:t>й</w:t>
      </w:r>
      <w:r w:rsidR="00B14A3C" w:rsidRPr="00F43B2B">
        <w:rPr>
          <w:rFonts w:ascii="Times" w:hAnsi="Times"/>
          <w:color w:val="000000" w:themeColor="text1"/>
          <w:spacing w:val="-2"/>
          <w:sz w:val="32"/>
          <w:szCs w:val="32"/>
        </w:rPr>
        <w:t xml:space="preserve">ских игр, </w:t>
      </w:r>
      <w:r w:rsidR="007E13F1">
        <w:rPr>
          <w:rFonts w:ascii="Times" w:hAnsi="Times"/>
          <w:color w:val="000000" w:themeColor="text1"/>
          <w:spacing w:val="-2"/>
          <w:sz w:val="32"/>
          <w:szCs w:val="32"/>
        </w:rPr>
        <w:t xml:space="preserve">подчеркивающего </w:t>
      </w:r>
      <w:r w:rsidR="00B14A3C" w:rsidRPr="00F43B2B">
        <w:rPr>
          <w:rFonts w:ascii="Times" w:hAnsi="Times"/>
          <w:color w:val="000000" w:themeColor="text1"/>
          <w:spacing w:val="-2"/>
          <w:sz w:val="32"/>
          <w:szCs w:val="32"/>
        </w:rPr>
        <w:t>важность сохранения мира во всем мире. Вт</w:t>
      </w:r>
      <w:r w:rsidR="00B14A3C" w:rsidRPr="00F43B2B">
        <w:rPr>
          <w:rFonts w:ascii="Times" w:hAnsi="Times"/>
          <w:color w:val="000000" w:themeColor="text1"/>
          <w:spacing w:val="-2"/>
          <w:sz w:val="32"/>
          <w:szCs w:val="32"/>
        </w:rPr>
        <w:t>о</w:t>
      </w:r>
      <w:r w:rsidR="00B14A3C" w:rsidRPr="00F43B2B">
        <w:rPr>
          <w:rFonts w:ascii="Times" w:hAnsi="Times"/>
          <w:color w:val="000000" w:themeColor="text1"/>
          <w:spacing w:val="-2"/>
          <w:sz w:val="32"/>
          <w:szCs w:val="32"/>
        </w:rPr>
        <w:t>рая часть названия «ран» указывает на традиционную корейскую песню провинции Канвондо, где пройдут олимпийские игры, – «ЧонсонАриран».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spacing w:line="235" w:lineRule="auto"/>
        <w:ind w:firstLine="567"/>
        <w:jc w:val="both"/>
        <w:rPr>
          <w:color w:val="000000" w:themeColor="text1"/>
          <w:sz w:val="32"/>
          <w:szCs w:val="32"/>
        </w:rPr>
      </w:pPr>
      <w:r w:rsidRPr="00F43B2B">
        <w:rPr>
          <w:color w:val="000000" w:themeColor="text1"/>
          <w:sz w:val="32"/>
          <w:szCs w:val="32"/>
        </w:rPr>
        <w:t>Оргкомитет выбрал тигренка «Сухоран» в качестве талисмана, д</w:t>
      </w:r>
      <w:r w:rsidRPr="00F43B2B">
        <w:rPr>
          <w:color w:val="000000" w:themeColor="text1"/>
          <w:sz w:val="32"/>
          <w:szCs w:val="32"/>
        </w:rPr>
        <w:t>е</w:t>
      </w:r>
      <w:r w:rsidRPr="00F43B2B">
        <w:rPr>
          <w:color w:val="000000" w:themeColor="text1"/>
          <w:sz w:val="32"/>
          <w:szCs w:val="32"/>
        </w:rPr>
        <w:t xml:space="preserve">монстрируя, помимо прочего, преемственность </w:t>
      </w:r>
      <w:r w:rsidR="00954232">
        <w:rPr>
          <w:color w:val="000000" w:themeColor="text1"/>
          <w:sz w:val="32"/>
          <w:szCs w:val="32"/>
        </w:rPr>
        <w:t xml:space="preserve">по отношению к </w:t>
      </w:r>
      <w:r w:rsidRPr="00F43B2B">
        <w:rPr>
          <w:color w:val="000000" w:themeColor="text1"/>
          <w:sz w:val="32"/>
          <w:szCs w:val="32"/>
        </w:rPr>
        <w:t>тигренк</w:t>
      </w:r>
      <w:r w:rsidR="00954232">
        <w:rPr>
          <w:color w:val="000000" w:themeColor="text1"/>
          <w:sz w:val="32"/>
          <w:szCs w:val="32"/>
        </w:rPr>
        <w:t>у</w:t>
      </w:r>
      <w:r w:rsidRPr="00F43B2B">
        <w:rPr>
          <w:color w:val="000000" w:themeColor="text1"/>
          <w:sz w:val="32"/>
          <w:szCs w:val="32"/>
        </w:rPr>
        <w:t xml:space="preserve"> «Ходори», который был талисманом летних Олимпийских игр в Сеуле, прошедших в 1988 году.</w:t>
      </w:r>
    </w:p>
    <w:p w:rsidR="00B14A3C" w:rsidRPr="00F43B2B" w:rsidRDefault="000F3FFA" w:rsidP="00126677">
      <w:pPr>
        <w:widowControl/>
        <w:shd w:val="clear" w:color="auto" w:fill="FFFFFF"/>
        <w:autoSpaceDE/>
        <w:autoSpaceDN/>
        <w:adjustRightInd/>
        <w:spacing w:line="235" w:lineRule="auto"/>
        <w:ind w:firstLine="567"/>
        <w:jc w:val="both"/>
        <w:rPr>
          <w:color w:val="000000" w:themeColor="text1"/>
          <w:sz w:val="32"/>
          <w:szCs w:val="32"/>
        </w:rPr>
      </w:pPr>
      <w:r w:rsidRPr="00F43B2B">
        <w:rPr>
          <w:color w:val="000000" w:themeColor="text1"/>
          <w:sz w:val="32"/>
          <w:szCs w:val="32"/>
        </w:rPr>
        <w:t>Талисман зимних Пара</w:t>
      </w:r>
      <w:r w:rsidR="00B14A3C" w:rsidRPr="00F43B2B">
        <w:rPr>
          <w:color w:val="000000" w:themeColor="text1"/>
          <w:sz w:val="32"/>
          <w:szCs w:val="32"/>
        </w:rPr>
        <w:t xml:space="preserve">лимпийских игр медвежонок «Пандаби» </w:t>
      </w:r>
      <w:r w:rsidR="004A4D5D" w:rsidRPr="00F43B2B">
        <w:rPr>
          <w:color w:val="000000" w:themeColor="text1"/>
          <w:sz w:val="32"/>
          <w:szCs w:val="32"/>
        </w:rPr>
        <w:t xml:space="preserve">− </w:t>
      </w:r>
      <w:r w:rsidR="00B14A3C" w:rsidRPr="00F43B2B">
        <w:rPr>
          <w:color w:val="000000" w:themeColor="text1"/>
          <w:sz w:val="32"/>
          <w:szCs w:val="32"/>
        </w:rPr>
        <w:t>это белогрудый медведь, являющийся одним из символов провинции Ка</w:t>
      </w:r>
      <w:r w:rsidR="00B14A3C" w:rsidRPr="00F43B2B">
        <w:rPr>
          <w:color w:val="000000" w:themeColor="text1"/>
          <w:sz w:val="32"/>
          <w:szCs w:val="32"/>
        </w:rPr>
        <w:t>н</w:t>
      </w:r>
      <w:r w:rsidR="00B14A3C" w:rsidRPr="00F43B2B">
        <w:rPr>
          <w:color w:val="000000" w:themeColor="text1"/>
          <w:sz w:val="32"/>
          <w:szCs w:val="32"/>
        </w:rPr>
        <w:t xml:space="preserve">вондо. </w:t>
      </w:r>
    </w:p>
    <w:p w:rsidR="00B14A3C" w:rsidRPr="00F43B2B" w:rsidRDefault="00B14A3C" w:rsidP="00126677">
      <w:pPr>
        <w:widowControl/>
        <w:shd w:val="clear" w:color="auto" w:fill="FFFFFF"/>
        <w:autoSpaceDE/>
        <w:autoSpaceDN/>
        <w:adjustRightInd/>
        <w:spacing w:line="235" w:lineRule="auto"/>
        <w:ind w:firstLine="567"/>
        <w:jc w:val="both"/>
        <w:rPr>
          <w:color w:val="000000" w:themeColor="text1"/>
          <w:sz w:val="32"/>
          <w:szCs w:val="32"/>
        </w:rPr>
      </w:pPr>
      <w:r w:rsidRPr="00F43B2B">
        <w:rPr>
          <w:color w:val="000000" w:themeColor="text1"/>
          <w:sz w:val="32"/>
          <w:szCs w:val="32"/>
        </w:rPr>
        <w:t xml:space="preserve">Эмблема </w:t>
      </w:r>
      <w:r w:rsidR="00F60F80" w:rsidRPr="00F43B2B">
        <w:rPr>
          <w:color w:val="000000" w:themeColor="text1"/>
          <w:sz w:val="32"/>
          <w:szCs w:val="32"/>
        </w:rPr>
        <w:t>Олимпийских игр</w:t>
      </w:r>
      <w:r w:rsidRPr="00F43B2B">
        <w:rPr>
          <w:color w:val="000000" w:themeColor="text1"/>
          <w:sz w:val="32"/>
          <w:szCs w:val="32"/>
        </w:rPr>
        <w:t xml:space="preserve"> на пе</w:t>
      </w:r>
      <w:r w:rsidRPr="00F43B2B">
        <w:rPr>
          <w:color w:val="000000" w:themeColor="text1"/>
          <w:sz w:val="32"/>
          <w:szCs w:val="32"/>
        </w:rPr>
        <w:t>р</w:t>
      </w:r>
      <w:r w:rsidRPr="00F43B2B">
        <w:rPr>
          <w:color w:val="000000" w:themeColor="text1"/>
          <w:sz w:val="32"/>
          <w:szCs w:val="32"/>
        </w:rPr>
        <w:t>вый взгляд совсем непримет</w:t>
      </w:r>
      <w:r w:rsidR="004A4D5D" w:rsidRPr="00F43B2B">
        <w:rPr>
          <w:color w:val="000000" w:themeColor="text1"/>
          <w:sz w:val="32"/>
          <w:szCs w:val="32"/>
        </w:rPr>
        <w:t>ная, но несет большой смысл</w:t>
      </w:r>
      <w:r w:rsidRPr="00F43B2B">
        <w:rPr>
          <w:color w:val="000000" w:themeColor="text1"/>
          <w:sz w:val="32"/>
          <w:szCs w:val="32"/>
        </w:rPr>
        <w:t xml:space="preserve"> и быстро запоминается всеми болельщиками. Выглядит она как четыре ровны</w:t>
      </w:r>
      <w:r w:rsidR="004A4D5D" w:rsidRPr="00F43B2B">
        <w:rPr>
          <w:color w:val="000000" w:themeColor="text1"/>
          <w:sz w:val="32"/>
          <w:szCs w:val="32"/>
        </w:rPr>
        <w:t>е</w:t>
      </w:r>
      <w:r w:rsidRPr="00F43B2B">
        <w:rPr>
          <w:color w:val="000000" w:themeColor="text1"/>
          <w:sz w:val="32"/>
          <w:szCs w:val="32"/>
        </w:rPr>
        <w:t xml:space="preserve"> параллельны</w:t>
      </w:r>
      <w:r w:rsidR="004A4D5D" w:rsidRPr="00F43B2B">
        <w:rPr>
          <w:color w:val="000000" w:themeColor="text1"/>
          <w:sz w:val="32"/>
          <w:szCs w:val="32"/>
        </w:rPr>
        <w:t>е</w:t>
      </w:r>
      <w:r w:rsidRPr="00F43B2B">
        <w:rPr>
          <w:color w:val="000000" w:themeColor="text1"/>
          <w:sz w:val="32"/>
          <w:szCs w:val="32"/>
        </w:rPr>
        <w:t xml:space="preserve"> лини</w:t>
      </w:r>
      <w:r w:rsidR="004A4D5D" w:rsidRPr="00F43B2B">
        <w:rPr>
          <w:color w:val="000000" w:themeColor="text1"/>
          <w:sz w:val="32"/>
          <w:szCs w:val="32"/>
        </w:rPr>
        <w:t>и</w:t>
      </w:r>
      <w:r w:rsidRPr="00F43B2B">
        <w:rPr>
          <w:color w:val="000000" w:themeColor="text1"/>
          <w:sz w:val="32"/>
          <w:szCs w:val="32"/>
        </w:rPr>
        <w:t>, соединенны</w:t>
      </w:r>
      <w:r w:rsidR="004A4D5D" w:rsidRPr="00F43B2B">
        <w:rPr>
          <w:color w:val="000000" w:themeColor="text1"/>
          <w:sz w:val="32"/>
          <w:szCs w:val="32"/>
        </w:rPr>
        <w:t>е</w:t>
      </w:r>
      <w:r w:rsidRPr="00F43B2B">
        <w:rPr>
          <w:color w:val="000000" w:themeColor="text1"/>
          <w:sz w:val="32"/>
          <w:szCs w:val="32"/>
        </w:rPr>
        <w:t xml:space="preserve"> в виде не</w:t>
      </w:r>
      <w:r w:rsidR="004A4D5D" w:rsidRPr="00F43B2B">
        <w:rPr>
          <w:color w:val="000000" w:themeColor="text1"/>
          <w:sz w:val="32"/>
          <w:szCs w:val="32"/>
        </w:rPr>
        <w:t>завершенного квадрата. Несмотря</w:t>
      </w:r>
      <w:r w:rsidRPr="00F43B2B">
        <w:rPr>
          <w:color w:val="000000" w:themeColor="text1"/>
          <w:sz w:val="32"/>
          <w:szCs w:val="32"/>
        </w:rPr>
        <w:t xml:space="preserve"> на свою про</w:t>
      </w:r>
      <w:r w:rsidR="004A4D5D" w:rsidRPr="00F43B2B">
        <w:rPr>
          <w:color w:val="000000" w:themeColor="text1"/>
          <w:sz w:val="32"/>
          <w:szCs w:val="32"/>
        </w:rPr>
        <w:t>стоту, она несет глубокий смысл</w:t>
      </w:r>
      <w:r w:rsidRPr="00F43B2B">
        <w:rPr>
          <w:color w:val="000000" w:themeColor="text1"/>
          <w:sz w:val="32"/>
          <w:szCs w:val="32"/>
        </w:rPr>
        <w:t xml:space="preserve"> и символиз</w:t>
      </w:r>
      <w:r w:rsidRPr="00F43B2B">
        <w:rPr>
          <w:color w:val="000000" w:themeColor="text1"/>
          <w:sz w:val="32"/>
          <w:szCs w:val="32"/>
        </w:rPr>
        <w:t>и</w:t>
      </w:r>
      <w:r w:rsidRPr="00F43B2B">
        <w:rPr>
          <w:color w:val="000000" w:themeColor="text1"/>
          <w:sz w:val="32"/>
          <w:szCs w:val="32"/>
        </w:rPr>
        <w:t>рует чистое небо, землю и человека на ней.</w:t>
      </w:r>
    </w:p>
    <w:p w:rsidR="00B14A3C" w:rsidRPr="00F43B2B" w:rsidRDefault="00B14A3C" w:rsidP="00126677">
      <w:pPr>
        <w:widowControl/>
        <w:autoSpaceDE/>
        <w:autoSpaceDN/>
        <w:adjustRightInd/>
        <w:jc w:val="center"/>
        <w:rPr>
          <w:sz w:val="32"/>
          <w:szCs w:val="32"/>
        </w:rPr>
      </w:pPr>
    </w:p>
    <w:p w:rsidR="00B14A3C" w:rsidRPr="00F43B2B" w:rsidRDefault="008C3A0A" w:rsidP="00126677">
      <w:pPr>
        <w:widowControl/>
        <w:shd w:val="clear" w:color="auto" w:fill="FFFFFF"/>
        <w:autoSpaceDE/>
        <w:autoSpaceDN/>
        <w:adjustRightInd/>
        <w:ind w:firstLine="567"/>
        <w:jc w:val="both"/>
        <w:rPr>
          <w:color w:val="000000" w:themeColor="text1"/>
          <w:sz w:val="32"/>
          <w:szCs w:val="32"/>
        </w:rPr>
      </w:pPr>
      <w:r w:rsidRPr="008C3A0A">
        <w:rPr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107950</wp:posOffset>
            </wp:positionV>
            <wp:extent cx="2713355" cy="2487930"/>
            <wp:effectExtent l="19050" t="0" r="0" b="0"/>
            <wp:wrapTight wrapText="bothSides">
              <wp:wrapPolygon edited="0">
                <wp:start x="-152" y="0"/>
                <wp:lineTo x="-152" y="21501"/>
                <wp:lineTo x="21534" y="21501"/>
                <wp:lineTo x="21534" y="0"/>
                <wp:lineTo x="-152" y="0"/>
              </wp:wrapPolygon>
            </wp:wrapTight>
            <wp:docPr id="2" name="Рисунок 23" descr="Эмблема XXIII Зимних зимней олимпиады 2018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Эмблема XXIII Зимних зимней олимпиады 2018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3A0A">
        <w:rPr>
          <w:color w:val="000000" w:themeColor="text1"/>
          <w:sz w:val="32"/>
          <w:szCs w:val="32"/>
        </w:rPr>
        <w:t xml:space="preserve"> </w:t>
      </w:r>
      <w:r w:rsidR="004A4D5D" w:rsidRPr="00F43B2B">
        <w:rPr>
          <w:color w:val="000000" w:themeColor="text1"/>
          <w:sz w:val="32"/>
          <w:szCs w:val="32"/>
        </w:rPr>
        <w:t xml:space="preserve">Второй символ </w:t>
      </w:r>
      <w:r w:rsidR="00B14A3C" w:rsidRPr="00F43B2B">
        <w:rPr>
          <w:color w:val="000000" w:themeColor="text1"/>
          <w:sz w:val="32"/>
          <w:szCs w:val="32"/>
        </w:rPr>
        <w:t>напоминает пятик</w:t>
      </w:r>
      <w:r w:rsidR="00B14A3C" w:rsidRPr="00F43B2B">
        <w:rPr>
          <w:color w:val="000000" w:themeColor="text1"/>
          <w:sz w:val="32"/>
          <w:szCs w:val="32"/>
        </w:rPr>
        <w:t>о</w:t>
      </w:r>
      <w:r w:rsidR="00B14A3C" w:rsidRPr="00F43B2B">
        <w:rPr>
          <w:color w:val="000000" w:themeColor="text1"/>
          <w:sz w:val="32"/>
          <w:szCs w:val="32"/>
        </w:rPr>
        <w:t>нечную звезду, о</w:t>
      </w:r>
      <w:r w:rsidR="00B14A3C" w:rsidRPr="00F43B2B">
        <w:rPr>
          <w:color w:val="000000" w:themeColor="text1"/>
          <w:sz w:val="32"/>
          <w:szCs w:val="32"/>
        </w:rPr>
        <w:t>з</w:t>
      </w:r>
      <w:r w:rsidR="00B14A3C" w:rsidRPr="00F43B2B">
        <w:rPr>
          <w:color w:val="000000" w:themeColor="text1"/>
          <w:sz w:val="32"/>
          <w:szCs w:val="32"/>
        </w:rPr>
        <w:t>начающую снег и лед, ведь игры будут проходить зимой. Цв</w:t>
      </w:r>
      <w:r w:rsidR="00B14A3C" w:rsidRPr="00F43B2B">
        <w:rPr>
          <w:color w:val="000000" w:themeColor="text1"/>
          <w:sz w:val="32"/>
          <w:szCs w:val="32"/>
        </w:rPr>
        <w:t>е</w:t>
      </w:r>
      <w:r w:rsidR="00B14A3C" w:rsidRPr="00F43B2B">
        <w:rPr>
          <w:color w:val="000000" w:themeColor="text1"/>
          <w:sz w:val="32"/>
          <w:szCs w:val="32"/>
        </w:rPr>
        <w:t>товая гамма предусматривает использ</w:t>
      </w:r>
      <w:r w:rsidR="00B14A3C" w:rsidRPr="00F43B2B">
        <w:rPr>
          <w:color w:val="000000" w:themeColor="text1"/>
          <w:sz w:val="32"/>
          <w:szCs w:val="32"/>
        </w:rPr>
        <w:t>о</w:t>
      </w:r>
      <w:r w:rsidR="00B14A3C" w:rsidRPr="00F43B2B">
        <w:rPr>
          <w:color w:val="000000" w:themeColor="text1"/>
          <w:sz w:val="32"/>
          <w:szCs w:val="32"/>
        </w:rPr>
        <w:t>вание пяти основн</w:t>
      </w:r>
      <w:r w:rsidR="00513318">
        <w:rPr>
          <w:color w:val="000000" w:themeColor="text1"/>
          <w:sz w:val="32"/>
          <w:szCs w:val="32"/>
        </w:rPr>
        <w:t>ых цветов:</w:t>
      </w:r>
      <w:r w:rsidR="00B14A3C" w:rsidRPr="00F43B2B">
        <w:rPr>
          <w:color w:val="000000" w:themeColor="text1"/>
          <w:sz w:val="32"/>
          <w:szCs w:val="32"/>
        </w:rPr>
        <w:t xml:space="preserve"> желтого, черного, красного, з</w:t>
      </w:r>
      <w:r w:rsidR="00B14A3C" w:rsidRPr="00F43B2B">
        <w:rPr>
          <w:color w:val="000000" w:themeColor="text1"/>
          <w:sz w:val="32"/>
          <w:szCs w:val="32"/>
        </w:rPr>
        <w:t>е</w:t>
      </w:r>
      <w:r w:rsidR="00B14A3C" w:rsidRPr="00F43B2B">
        <w:rPr>
          <w:color w:val="000000" w:themeColor="text1"/>
          <w:sz w:val="32"/>
          <w:szCs w:val="32"/>
        </w:rPr>
        <w:t>леного и синего. По мнению специалистов, б</w:t>
      </w:r>
      <w:r w:rsidR="00B14A3C" w:rsidRPr="00F43B2B">
        <w:rPr>
          <w:color w:val="000000" w:themeColor="text1"/>
          <w:sz w:val="32"/>
          <w:szCs w:val="32"/>
        </w:rPr>
        <w:t>о</w:t>
      </w:r>
      <w:r w:rsidR="00B14A3C" w:rsidRPr="00F43B2B">
        <w:rPr>
          <w:color w:val="000000" w:themeColor="text1"/>
          <w:sz w:val="32"/>
          <w:szCs w:val="32"/>
        </w:rPr>
        <w:t>лее удачного соединения не было уже достаточно давно. Правильно расположенные цве</w:t>
      </w:r>
      <w:r w:rsidR="004A4D5D" w:rsidRPr="00F43B2B">
        <w:rPr>
          <w:color w:val="000000" w:themeColor="text1"/>
          <w:sz w:val="32"/>
          <w:szCs w:val="32"/>
        </w:rPr>
        <w:t>та отлично дополняют друг друга</w:t>
      </w:r>
      <w:r w:rsidR="00B14A3C" w:rsidRPr="00F43B2B">
        <w:rPr>
          <w:color w:val="000000" w:themeColor="text1"/>
          <w:sz w:val="32"/>
          <w:szCs w:val="32"/>
        </w:rPr>
        <w:t xml:space="preserve"> и делают эмблему яркой, но не перегруженной.</w:t>
      </w:r>
    </w:p>
    <w:p w:rsidR="009903A1" w:rsidRPr="008C3A0A" w:rsidRDefault="009903A1" w:rsidP="00126677">
      <w:pPr>
        <w:widowControl/>
        <w:ind w:firstLine="567"/>
        <w:jc w:val="center"/>
        <w:rPr>
          <w:b/>
          <w:color w:val="0070C0"/>
          <w:sz w:val="24"/>
          <w:szCs w:val="24"/>
        </w:rPr>
      </w:pPr>
    </w:p>
    <w:p w:rsidR="00147A09" w:rsidRPr="00F43B2B" w:rsidRDefault="0086054F" w:rsidP="00126677">
      <w:pPr>
        <w:widowControl/>
        <w:ind w:firstLine="567"/>
        <w:rPr>
          <w:b/>
          <w:i/>
          <w:color w:val="0070C0"/>
          <w:sz w:val="32"/>
          <w:szCs w:val="32"/>
        </w:rPr>
      </w:pPr>
      <w:r w:rsidRPr="00F43B2B">
        <w:rPr>
          <w:b/>
          <w:i/>
          <w:color w:val="0070C0"/>
          <w:sz w:val="32"/>
          <w:szCs w:val="32"/>
        </w:rPr>
        <w:t>Слоган</w:t>
      </w:r>
    </w:p>
    <w:p w:rsidR="00D53286" w:rsidRPr="00F43B2B" w:rsidRDefault="00F63331" w:rsidP="00126677">
      <w:pPr>
        <w:widowControl/>
        <w:ind w:firstLine="567"/>
        <w:jc w:val="both"/>
        <w:rPr>
          <w:color w:val="000000" w:themeColor="text1"/>
          <w:sz w:val="32"/>
          <w:szCs w:val="32"/>
        </w:rPr>
      </w:pPr>
      <w:r w:rsidRPr="00F43B2B">
        <w:rPr>
          <w:color w:val="000000" w:themeColor="text1"/>
          <w:sz w:val="32"/>
          <w:szCs w:val="32"/>
        </w:rPr>
        <w:t>Официальный слоган Олимпийских игр 2018 года</w:t>
      </w:r>
      <w:r w:rsidR="00D53286" w:rsidRPr="00F43B2B">
        <w:rPr>
          <w:color w:val="000000" w:themeColor="text1"/>
          <w:sz w:val="32"/>
          <w:szCs w:val="32"/>
        </w:rPr>
        <w:t xml:space="preserve">: </w:t>
      </w:r>
      <w:r w:rsidR="00D53286" w:rsidRPr="00F43B2B">
        <w:rPr>
          <w:b/>
          <w:color w:val="FF0000"/>
          <w:sz w:val="32"/>
          <w:szCs w:val="32"/>
        </w:rPr>
        <w:t>Passion. Connected</w:t>
      </w:r>
      <w:r w:rsidR="00D53286" w:rsidRPr="00F43B2B">
        <w:rPr>
          <w:b/>
          <w:color w:val="000000" w:themeColor="text1"/>
          <w:sz w:val="32"/>
          <w:szCs w:val="32"/>
        </w:rPr>
        <w:t>.</w:t>
      </w:r>
    </w:p>
    <w:p w:rsidR="0086054F" w:rsidRPr="00F43B2B" w:rsidRDefault="00D53286" w:rsidP="00126677">
      <w:pPr>
        <w:widowControl/>
        <w:ind w:firstLine="567"/>
        <w:jc w:val="both"/>
        <w:rPr>
          <w:color w:val="000000" w:themeColor="text1"/>
          <w:sz w:val="32"/>
          <w:szCs w:val="32"/>
        </w:rPr>
      </w:pPr>
      <w:r w:rsidRPr="00F43B2B">
        <w:rPr>
          <w:color w:val="000000" w:themeColor="text1"/>
          <w:sz w:val="32"/>
          <w:szCs w:val="32"/>
        </w:rPr>
        <w:t>Перефразировав, это можно перевести на русский как «Объединя</w:t>
      </w:r>
      <w:r w:rsidRPr="00F43B2B">
        <w:rPr>
          <w:color w:val="000000" w:themeColor="text1"/>
          <w:sz w:val="32"/>
          <w:szCs w:val="32"/>
        </w:rPr>
        <w:t>ю</w:t>
      </w:r>
      <w:r w:rsidRPr="00F43B2B">
        <w:rPr>
          <w:color w:val="000000" w:themeColor="text1"/>
          <w:sz w:val="32"/>
          <w:szCs w:val="32"/>
        </w:rPr>
        <w:t>щая страсть». По словам организаторов</w:t>
      </w:r>
      <w:r w:rsidR="0027572B" w:rsidRPr="00F43B2B">
        <w:rPr>
          <w:color w:val="000000" w:themeColor="text1"/>
          <w:sz w:val="32"/>
          <w:szCs w:val="32"/>
        </w:rPr>
        <w:t>,</w:t>
      </w:r>
      <w:r w:rsidRPr="00F43B2B">
        <w:rPr>
          <w:color w:val="000000" w:themeColor="text1"/>
          <w:sz w:val="32"/>
          <w:szCs w:val="32"/>
        </w:rPr>
        <w:t xml:space="preserve"> </w:t>
      </w:r>
      <w:r w:rsidRPr="00F43B2B">
        <w:rPr>
          <w:b/>
          <w:color w:val="000000" w:themeColor="text1"/>
          <w:sz w:val="32"/>
          <w:szCs w:val="32"/>
        </w:rPr>
        <w:t>«страсть – passion»</w:t>
      </w:r>
      <w:r w:rsidRPr="00F43B2B">
        <w:rPr>
          <w:color w:val="000000" w:themeColor="text1"/>
          <w:sz w:val="32"/>
          <w:szCs w:val="32"/>
        </w:rPr>
        <w:t xml:space="preserve"> здесь подр</w:t>
      </w:r>
      <w:r w:rsidRPr="00F43B2B">
        <w:rPr>
          <w:color w:val="000000" w:themeColor="text1"/>
          <w:sz w:val="32"/>
          <w:szCs w:val="32"/>
        </w:rPr>
        <w:t>а</w:t>
      </w:r>
      <w:r w:rsidRPr="00F43B2B">
        <w:rPr>
          <w:color w:val="000000" w:themeColor="text1"/>
          <w:sz w:val="32"/>
          <w:szCs w:val="32"/>
        </w:rPr>
        <w:t>зумевает, что Олимпиада в Пхенчхане ознамену</w:t>
      </w:r>
      <w:r w:rsidR="00513318">
        <w:rPr>
          <w:color w:val="000000" w:themeColor="text1"/>
          <w:sz w:val="32"/>
          <w:szCs w:val="32"/>
        </w:rPr>
        <w:t>е</w:t>
      </w:r>
      <w:r w:rsidRPr="00F43B2B">
        <w:rPr>
          <w:color w:val="000000" w:themeColor="text1"/>
          <w:sz w:val="32"/>
          <w:szCs w:val="32"/>
        </w:rPr>
        <w:t xml:space="preserve">т новую эру настоящего праздника и гостеприимства, которую продемонстрируют хозяева. </w:t>
      </w:r>
      <w:r w:rsidRPr="00F43B2B">
        <w:rPr>
          <w:b/>
          <w:color w:val="000000" w:themeColor="text1"/>
          <w:sz w:val="32"/>
          <w:szCs w:val="32"/>
        </w:rPr>
        <w:t>«Об</w:t>
      </w:r>
      <w:r w:rsidRPr="00F43B2B">
        <w:rPr>
          <w:b/>
          <w:color w:val="000000" w:themeColor="text1"/>
          <w:sz w:val="32"/>
          <w:szCs w:val="32"/>
        </w:rPr>
        <w:t>ъ</w:t>
      </w:r>
      <w:r w:rsidRPr="00F43B2B">
        <w:rPr>
          <w:b/>
          <w:color w:val="000000" w:themeColor="text1"/>
          <w:sz w:val="32"/>
          <w:szCs w:val="32"/>
        </w:rPr>
        <w:t>единяющая – connected»</w:t>
      </w:r>
      <w:r w:rsidRPr="00F43B2B">
        <w:rPr>
          <w:color w:val="000000" w:themeColor="text1"/>
          <w:sz w:val="32"/>
          <w:szCs w:val="32"/>
        </w:rPr>
        <w:t xml:space="preserve"> подразумевает современные корейские техн</w:t>
      </w:r>
      <w:r w:rsidRPr="00F43B2B">
        <w:rPr>
          <w:color w:val="000000" w:themeColor="text1"/>
          <w:sz w:val="32"/>
          <w:szCs w:val="32"/>
        </w:rPr>
        <w:t>о</w:t>
      </w:r>
      <w:r w:rsidRPr="00F43B2B">
        <w:rPr>
          <w:color w:val="000000" w:themeColor="text1"/>
          <w:sz w:val="32"/>
          <w:szCs w:val="32"/>
        </w:rPr>
        <w:t>логии, которые позволят соединить традицию и современность, сплотит</w:t>
      </w:r>
      <w:r w:rsidR="00A37137" w:rsidRPr="00F43B2B">
        <w:rPr>
          <w:color w:val="000000" w:themeColor="text1"/>
          <w:sz w:val="32"/>
          <w:szCs w:val="32"/>
        </w:rPr>
        <w:t>ь</w:t>
      </w:r>
      <w:r w:rsidRPr="00F43B2B">
        <w:rPr>
          <w:color w:val="000000" w:themeColor="text1"/>
          <w:sz w:val="32"/>
          <w:szCs w:val="32"/>
        </w:rPr>
        <w:t xml:space="preserve"> поколения от самых юных до самых умудренных годами.</w:t>
      </w:r>
    </w:p>
    <w:p w:rsidR="0086054F" w:rsidRPr="008C3A0A" w:rsidRDefault="0086054F" w:rsidP="00126677">
      <w:pPr>
        <w:widowControl/>
        <w:ind w:firstLine="567"/>
        <w:jc w:val="both"/>
        <w:rPr>
          <w:b/>
          <w:color w:val="0070C0"/>
          <w:sz w:val="24"/>
          <w:szCs w:val="24"/>
        </w:rPr>
      </w:pPr>
    </w:p>
    <w:p w:rsidR="00707846" w:rsidRPr="00F43B2B" w:rsidRDefault="00707846" w:rsidP="00126677">
      <w:pPr>
        <w:widowControl/>
        <w:ind w:firstLine="567"/>
        <w:jc w:val="both"/>
        <w:rPr>
          <w:b/>
          <w:i/>
          <w:color w:val="0070C0"/>
          <w:sz w:val="32"/>
          <w:szCs w:val="32"/>
        </w:rPr>
      </w:pPr>
      <w:r w:rsidRPr="00F43B2B">
        <w:rPr>
          <w:b/>
          <w:i/>
          <w:color w:val="0070C0"/>
          <w:sz w:val="32"/>
          <w:szCs w:val="32"/>
        </w:rPr>
        <w:t>Олимпийские деревни</w:t>
      </w:r>
    </w:p>
    <w:p w:rsidR="00707846" w:rsidRPr="00F43B2B" w:rsidRDefault="00707846" w:rsidP="00126677">
      <w:pPr>
        <w:widowControl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На Олимпийских играх 2018 года будут функционировать две Оли</w:t>
      </w:r>
      <w:r w:rsidRPr="00F43B2B">
        <w:rPr>
          <w:sz w:val="32"/>
          <w:szCs w:val="32"/>
        </w:rPr>
        <w:t>м</w:t>
      </w:r>
      <w:r w:rsidRPr="00F43B2B">
        <w:rPr>
          <w:sz w:val="32"/>
          <w:szCs w:val="32"/>
        </w:rPr>
        <w:t>пийские деревни: в г. Пхёнчхане</w:t>
      </w:r>
      <w:r w:rsidR="0027572B" w:rsidRPr="00F43B2B">
        <w:rPr>
          <w:sz w:val="32"/>
          <w:szCs w:val="32"/>
        </w:rPr>
        <w:t xml:space="preserve"> </w:t>
      </w:r>
      <w:r w:rsidRPr="00F43B2B">
        <w:rPr>
          <w:b/>
          <w:sz w:val="32"/>
          <w:szCs w:val="32"/>
        </w:rPr>
        <w:t>(горный кластер)</w:t>
      </w:r>
      <w:r w:rsidRPr="00F43B2B">
        <w:rPr>
          <w:sz w:val="32"/>
          <w:szCs w:val="32"/>
        </w:rPr>
        <w:t xml:space="preserve"> и в г. Каннын</w:t>
      </w:r>
      <w:r w:rsidR="0027572B" w:rsidRPr="00F43B2B">
        <w:rPr>
          <w:sz w:val="32"/>
          <w:szCs w:val="32"/>
        </w:rPr>
        <w:t xml:space="preserve"> </w:t>
      </w:r>
      <w:r w:rsidRPr="00F43B2B">
        <w:rPr>
          <w:sz w:val="32"/>
          <w:szCs w:val="32"/>
        </w:rPr>
        <w:t>(</w:t>
      </w:r>
      <w:r w:rsidRPr="00F43B2B">
        <w:rPr>
          <w:b/>
          <w:sz w:val="32"/>
          <w:szCs w:val="32"/>
        </w:rPr>
        <w:t>пр</w:t>
      </w:r>
      <w:r w:rsidRPr="00F43B2B">
        <w:rPr>
          <w:b/>
          <w:sz w:val="32"/>
          <w:szCs w:val="32"/>
        </w:rPr>
        <w:t>и</w:t>
      </w:r>
      <w:r w:rsidRPr="00F43B2B">
        <w:rPr>
          <w:b/>
          <w:sz w:val="32"/>
          <w:szCs w:val="32"/>
        </w:rPr>
        <w:t>брежный кластер)</w:t>
      </w:r>
      <w:r w:rsidRPr="00F43B2B">
        <w:rPr>
          <w:sz w:val="32"/>
          <w:szCs w:val="32"/>
        </w:rPr>
        <w:t>. Между деревнями будет налажено регулярное тран</w:t>
      </w:r>
      <w:r w:rsidRPr="00F43B2B">
        <w:rPr>
          <w:sz w:val="32"/>
          <w:szCs w:val="32"/>
        </w:rPr>
        <w:t>с</w:t>
      </w:r>
      <w:r w:rsidRPr="00F43B2B">
        <w:rPr>
          <w:sz w:val="32"/>
          <w:szCs w:val="32"/>
        </w:rPr>
        <w:t>портное</w:t>
      </w:r>
      <w:r w:rsidR="0027572B" w:rsidRPr="00F43B2B">
        <w:rPr>
          <w:sz w:val="32"/>
          <w:szCs w:val="32"/>
        </w:rPr>
        <w:t xml:space="preserve"> </w:t>
      </w:r>
      <w:r w:rsidRPr="00F43B2B">
        <w:rPr>
          <w:sz w:val="32"/>
          <w:szCs w:val="32"/>
        </w:rPr>
        <w:t>сообщение. В Олимпийских деревнях спортсмены будут разм</w:t>
      </w:r>
      <w:r w:rsidRPr="00F43B2B">
        <w:rPr>
          <w:sz w:val="32"/>
          <w:szCs w:val="32"/>
        </w:rPr>
        <w:t>е</w:t>
      </w:r>
      <w:r w:rsidRPr="00F43B2B">
        <w:rPr>
          <w:sz w:val="32"/>
          <w:szCs w:val="32"/>
        </w:rPr>
        <w:t>щаться по видам спорта:</w:t>
      </w:r>
    </w:p>
    <w:p w:rsidR="008C3A0A" w:rsidRDefault="008C3A0A" w:rsidP="00126677">
      <w:pPr>
        <w:widowControl/>
        <w:ind w:firstLine="567"/>
        <w:jc w:val="both"/>
        <w:rPr>
          <w:b/>
          <w:sz w:val="32"/>
          <w:szCs w:val="32"/>
        </w:rPr>
      </w:pPr>
    </w:p>
    <w:p w:rsidR="00707846" w:rsidRPr="00F43B2B" w:rsidRDefault="00707846" w:rsidP="00126677">
      <w:pPr>
        <w:widowControl/>
        <w:ind w:firstLine="567"/>
        <w:jc w:val="both"/>
        <w:rPr>
          <w:b/>
          <w:sz w:val="32"/>
          <w:szCs w:val="32"/>
        </w:rPr>
      </w:pPr>
      <w:r w:rsidRPr="00F43B2B">
        <w:rPr>
          <w:b/>
          <w:sz w:val="32"/>
          <w:szCs w:val="32"/>
        </w:rPr>
        <w:t>Олимпийская деревня в г. Пхёнчхане:</w:t>
      </w:r>
    </w:p>
    <w:p w:rsidR="00707846" w:rsidRPr="00F43B2B" w:rsidRDefault="00707846" w:rsidP="00126677">
      <w:pPr>
        <w:widowControl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 xml:space="preserve">горные лыжи </w:t>
      </w:r>
    </w:p>
    <w:p w:rsidR="00707846" w:rsidRPr="00F43B2B" w:rsidRDefault="00707846" w:rsidP="00126677">
      <w:pPr>
        <w:widowControl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 xml:space="preserve">биатлон </w:t>
      </w:r>
    </w:p>
    <w:p w:rsidR="00707846" w:rsidRPr="00F43B2B" w:rsidRDefault="00707846" w:rsidP="00126677">
      <w:pPr>
        <w:widowControl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бобслей</w:t>
      </w:r>
    </w:p>
    <w:p w:rsidR="00707846" w:rsidRPr="00F43B2B" w:rsidRDefault="00707846" w:rsidP="00126677">
      <w:pPr>
        <w:widowControl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лыжные гонки</w:t>
      </w:r>
    </w:p>
    <w:p w:rsidR="00707846" w:rsidRPr="00F43B2B" w:rsidRDefault="00707846" w:rsidP="00126677">
      <w:pPr>
        <w:widowControl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санный спорт</w:t>
      </w:r>
    </w:p>
    <w:p w:rsidR="00707846" w:rsidRPr="00F43B2B" w:rsidRDefault="00707846" w:rsidP="00126677">
      <w:pPr>
        <w:widowControl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лыжное двоеборье</w:t>
      </w:r>
    </w:p>
    <w:p w:rsidR="00707846" w:rsidRPr="00F43B2B" w:rsidRDefault="00707846" w:rsidP="00126677">
      <w:pPr>
        <w:widowControl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скелетон</w:t>
      </w:r>
    </w:p>
    <w:p w:rsidR="00707846" w:rsidRPr="00F43B2B" w:rsidRDefault="00707846" w:rsidP="00126677">
      <w:pPr>
        <w:widowControl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прыжки на лыжах с трамплина</w:t>
      </w:r>
    </w:p>
    <w:p w:rsidR="00707846" w:rsidRDefault="00707846" w:rsidP="00126677">
      <w:pPr>
        <w:widowControl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сноуборд</w:t>
      </w:r>
    </w:p>
    <w:p w:rsidR="00502E67" w:rsidRPr="00F43B2B" w:rsidRDefault="00502E67" w:rsidP="00126677">
      <w:pPr>
        <w:widowControl/>
        <w:ind w:firstLine="567"/>
        <w:jc w:val="both"/>
        <w:rPr>
          <w:sz w:val="32"/>
          <w:szCs w:val="32"/>
        </w:rPr>
      </w:pPr>
    </w:p>
    <w:p w:rsidR="00707846" w:rsidRPr="00F43B2B" w:rsidRDefault="00707846" w:rsidP="00126677">
      <w:pPr>
        <w:widowControl/>
        <w:ind w:firstLine="567"/>
        <w:jc w:val="both"/>
        <w:rPr>
          <w:b/>
          <w:sz w:val="32"/>
          <w:szCs w:val="32"/>
        </w:rPr>
      </w:pPr>
      <w:r w:rsidRPr="00F43B2B">
        <w:rPr>
          <w:b/>
          <w:sz w:val="32"/>
          <w:szCs w:val="32"/>
        </w:rPr>
        <w:lastRenderedPageBreak/>
        <w:t>Олимпийская деревня в г. Каннын:</w:t>
      </w:r>
    </w:p>
    <w:p w:rsidR="00707846" w:rsidRPr="00F43B2B" w:rsidRDefault="00707846" w:rsidP="00126677">
      <w:pPr>
        <w:widowControl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к</w:t>
      </w:r>
      <w:r w:rsidR="0027572B" w:rsidRPr="00F43B2B">
        <w:rPr>
          <w:sz w:val="32"/>
          <w:szCs w:val="32"/>
        </w:rPr>
        <w:t>е</w:t>
      </w:r>
      <w:r w:rsidRPr="00F43B2B">
        <w:rPr>
          <w:sz w:val="32"/>
          <w:szCs w:val="32"/>
        </w:rPr>
        <w:t>рлинг</w:t>
      </w:r>
    </w:p>
    <w:p w:rsidR="00707846" w:rsidRPr="00F43B2B" w:rsidRDefault="00707846" w:rsidP="00126677">
      <w:pPr>
        <w:widowControl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фигурное катание на коньках</w:t>
      </w:r>
    </w:p>
    <w:p w:rsidR="00707846" w:rsidRPr="00F43B2B" w:rsidRDefault="00707846" w:rsidP="00126677">
      <w:pPr>
        <w:widowControl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 xml:space="preserve">хоккей на льду </w:t>
      </w:r>
    </w:p>
    <w:p w:rsidR="00707846" w:rsidRPr="00F43B2B" w:rsidRDefault="00707846" w:rsidP="00126677">
      <w:pPr>
        <w:widowControl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шорт-трек</w:t>
      </w:r>
    </w:p>
    <w:p w:rsidR="00707846" w:rsidRPr="00F43B2B" w:rsidRDefault="00707846" w:rsidP="00126677">
      <w:pPr>
        <w:widowControl/>
        <w:ind w:firstLine="567"/>
        <w:jc w:val="both"/>
        <w:rPr>
          <w:sz w:val="32"/>
          <w:szCs w:val="32"/>
        </w:rPr>
      </w:pPr>
      <w:r w:rsidRPr="00F43B2B">
        <w:rPr>
          <w:sz w:val="32"/>
          <w:szCs w:val="32"/>
        </w:rPr>
        <w:t>скоростной бег на коньках</w:t>
      </w:r>
    </w:p>
    <w:p w:rsidR="002A3812" w:rsidRPr="00F43B2B" w:rsidRDefault="00AD4115" w:rsidP="00126677">
      <w:pPr>
        <w:widowControl/>
        <w:jc w:val="center"/>
        <w:rPr>
          <w:sz w:val="32"/>
          <w:szCs w:val="32"/>
        </w:rPr>
      </w:pPr>
      <w:r>
        <w:rPr>
          <w:noProof/>
          <w:sz w:val="32"/>
          <w:szCs w:val="32"/>
        </w:rPr>
      </w:r>
      <w:r>
        <w:rPr>
          <w:noProof/>
          <w:sz w:val="32"/>
          <w:szCs w:val="32"/>
        </w:rPr>
        <w:pict>
          <v:rect id="AutoShape 2" o:spid="_x0000_s1033" alt="https://www.pressball.by/images/stories/2017/11/20171105102605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2A3812" w:rsidRPr="00F43B2B">
        <w:rPr>
          <w:noProof/>
          <w:sz w:val="32"/>
          <w:szCs w:val="32"/>
        </w:rPr>
        <w:drawing>
          <wp:inline distT="0" distB="0" distL="0" distR="0">
            <wp:extent cx="3878379" cy="2585764"/>
            <wp:effectExtent l="19050" t="0" r="782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867" cy="260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12" w:rsidRPr="00F43B2B" w:rsidRDefault="002A3812" w:rsidP="00126677">
      <w:pPr>
        <w:widowControl/>
        <w:ind w:firstLine="567"/>
        <w:jc w:val="both"/>
        <w:rPr>
          <w:color w:val="000000" w:themeColor="text1"/>
          <w:sz w:val="32"/>
          <w:szCs w:val="32"/>
        </w:rPr>
      </w:pPr>
      <w:r w:rsidRPr="00F43B2B">
        <w:rPr>
          <w:color w:val="000000" w:themeColor="text1"/>
          <w:sz w:val="32"/>
          <w:szCs w:val="32"/>
          <w:shd w:val="clear" w:color="auto" w:fill="FFFFFF"/>
        </w:rPr>
        <w:t>Олимпийская деревня в Канныне. Восемь жилых зданий на 600 ква</w:t>
      </w:r>
      <w:r w:rsidRPr="00F43B2B">
        <w:rPr>
          <w:color w:val="000000" w:themeColor="text1"/>
          <w:sz w:val="32"/>
          <w:szCs w:val="32"/>
          <w:shd w:val="clear" w:color="auto" w:fill="FFFFFF"/>
        </w:rPr>
        <w:t>р</w:t>
      </w:r>
      <w:r w:rsidRPr="00F43B2B">
        <w:rPr>
          <w:color w:val="000000" w:themeColor="text1"/>
          <w:sz w:val="32"/>
          <w:szCs w:val="32"/>
          <w:shd w:val="clear" w:color="auto" w:fill="FFFFFF"/>
        </w:rPr>
        <w:t xml:space="preserve">тир. Фото: </w:t>
      </w:r>
      <w:r w:rsidRPr="00F43B2B">
        <w:rPr>
          <w:color w:val="000000" w:themeColor="text1"/>
          <w:sz w:val="32"/>
          <w:szCs w:val="32"/>
          <w:shd w:val="clear" w:color="auto" w:fill="FFFFFF"/>
          <w:lang w:val="en-US"/>
        </w:rPr>
        <w:t>Flickr</w:t>
      </w:r>
      <w:r w:rsidRPr="00F43B2B">
        <w:rPr>
          <w:color w:val="000000" w:themeColor="text1"/>
          <w:sz w:val="32"/>
          <w:szCs w:val="32"/>
          <w:shd w:val="clear" w:color="auto" w:fill="FFFFFF"/>
        </w:rPr>
        <w:t xml:space="preserve"> / </w:t>
      </w:r>
      <w:bookmarkStart w:id="3" w:name="_Hlk497116632"/>
      <w:r w:rsidRPr="00F43B2B">
        <w:rPr>
          <w:color w:val="000000" w:themeColor="text1"/>
          <w:sz w:val="32"/>
          <w:szCs w:val="32"/>
          <w:shd w:val="clear" w:color="auto" w:fill="FFFFFF"/>
          <w:lang w:val="en-US"/>
        </w:rPr>
        <w:t>RepublicofKorea</w:t>
      </w:r>
    </w:p>
    <w:bookmarkEnd w:id="3"/>
    <w:p w:rsidR="00707846" w:rsidRPr="00126677" w:rsidRDefault="00707846" w:rsidP="00126677">
      <w:pPr>
        <w:widowControl/>
        <w:ind w:firstLine="567"/>
        <w:jc w:val="both"/>
        <w:rPr>
          <w:b/>
          <w:i/>
          <w:color w:val="0070C0"/>
          <w:sz w:val="32"/>
          <w:szCs w:val="32"/>
        </w:rPr>
      </w:pPr>
      <w:r w:rsidRPr="00126677">
        <w:rPr>
          <w:b/>
          <w:i/>
          <w:color w:val="0070C0"/>
          <w:sz w:val="32"/>
          <w:szCs w:val="32"/>
        </w:rPr>
        <w:t>Корея Трэйн Экспресс (KT</w:t>
      </w:r>
      <w:r w:rsidR="001E3A69" w:rsidRPr="00126677">
        <w:rPr>
          <w:b/>
          <w:i/>
          <w:color w:val="0070C0"/>
          <w:sz w:val="32"/>
          <w:szCs w:val="32"/>
        </w:rPr>
        <w:t>Х</w:t>
      </w:r>
      <w:r w:rsidRPr="00126677">
        <w:rPr>
          <w:b/>
          <w:i/>
          <w:color w:val="0070C0"/>
          <w:sz w:val="32"/>
          <w:szCs w:val="32"/>
        </w:rPr>
        <w:t xml:space="preserve">) </w:t>
      </w:r>
    </w:p>
    <w:p w:rsidR="00707846" w:rsidRPr="00126677" w:rsidRDefault="00707846" w:rsidP="00126677">
      <w:pPr>
        <w:widowControl/>
        <w:ind w:firstLine="567"/>
        <w:jc w:val="both"/>
        <w:rPr>
          <w:sz w:val="32"/>
          <w:szCs w:val="32"/>
        </w:rPr>
      </w:pPr>
      <w:r w:rsidRPr="00126677">
        <w:rPr>
          <w:sz w:val="32"/>
          <w:szCs w:val="32"/>
        </w:rPr>
        <w:t>Корея Трэйн Экспресс</w:t>
      </w:r>
      <w:r w:rsidR="001E3A69" w:rsidRPr="00126677">
        <w:rPr>
          <w:sz w:val="32"/>
          <w:szCs w:val="32"/>
        </w:rPr>
        <w:t xml:space="preserve"> (KTХ</w:t>
      </w:r>
      <w:r w:rsidRPr="00126677">
        <w:rPr>
          <w:sz w:val="32"/>
          <w:szCs w:val="32"/>
        </w:rPr>
        <w:t>) – это скоростная железнодорожная си</w:t>
      </w:r>
      <w:r w:rsidRPr="00126677">
        <w:rPr>
          <w:sz w:val="32"/>
          <w:szCs w:val="32"/>
        </w:rPr>
        <w:t>с</w:t>
      </w:r>
      <w:r w:rsidRPr="00126677">
        <w:rPr>
          <w:sz w:val="32"/>
          <w:szCs w:val="32"/>
        </w:rPr>
        <w:t>тема в Корее (максимальная скорость до 250 км/ч), благодаря которой можно будет добраться до Пх</w:t>
      </w:r>
      <w:r w:rsidR="0027572B" w:rsidRPr="00126677">
        <w:rPr>
          <w:sz w:val="32"/>
          <w:szCs w:val="32"/>
        </w:rPr>
        <w:t>ё</w:t>
      </w:r>
      <w:r w:rsidRPr="00126677">
        <w:rPr>
          <w:sz w:val="32"/>
          <w:szCs w:val="32"/>
        </w:rPr>
        <w:t>нчхана (железнодорожная станция Цзин</w:t>
      </w:r>
      <w:r w:rsidRPr="00126677">
        <w:rPr>
          <w:sz w:val="32"/>
          <w:szCs w:val="32"/>
        </w:rPr>
        <w:t>ь</w:t>
      </w:r>
      <w:r w:rsidRPr="00126677">
        <w:rPr>
          <w:sz w:val="32"/>
          <w:szCs w:val="32"/>
        </w:rPr>
        <w:t xml:space="preserve">бу) от международного аэропорта Инчхон </w:t>
      </w:r>
      <w:r w:rsidR="00A37137" w:rsidRPr="00126677">
        <w:rPr>
          <w:sz w:val="32"/>
          <w:szCs w:val="32"/>
        </w:rPr>
        <w:t>за</w:t>
      </w:r>
      <w:r w:rsidRPr="00126677">
        <w:rPr>
          <w:sz w:val="32"/>
          <w:szCs w:val="32"/>
        </w:rPr>
        <w:t xml:space="preserve"> 98 минут.</w:t>
      </w:r>
    </w:p>
    <w:p w:rsidR="001E3A69" w:rsidRPr="008C3A0A" w:rsidRDefault="001E3A69" w:rsidP="00126677">
      <w:pPr>
        <w:widowControl/>
        <w:ind w:firstLine="567"/>
        <w:jc w:val="both"/>
        <w:rPr>
          <w:b/>
          <w:i/>
          <w:color w:val="0070C0"/>
        </w:rPr>
      </w:pPr>
    </w:p>
    <w:p w:rsidR="00707846" w:rsidRPr="00126677" w:rsidRDefault="00707846" w:rsidP="00126677">
      <w:pPr>
        <w:widowControl/>
        <w:suppressAutoHyphens/>
        <w:ind w:firstLine="567"/>
        <w:jc w:val="both"/>
        <w:rPr>
          <w:b/>
          <w:i/>
          <w:color w:val="0070C0"/>
          <w:sz w:val="32"/>
          <w:szCs w:val="32"/>
        </w:rPr>
      </w:pPr>
      <w:r w:rsidRPr="00126677">
        <w:rPr>
          <w:b/>
          <w:i/>
          <w:color w:val="0070C0"/>
          <w:sz w:val="32"/>
          <w:szCs w:val="32"/>
        </w:rPr>
        <w:t xml:space="preserve">Дополнительная инфраструктура жилой зоны </w:t>
      </w:r>
      <w:r w:rsidR="001E3A69" w:rsidRPr="00126677">
        <w:rPr>
          <w:b/>
          <w:i/>
          <w:color w:val="0070C0"/>
          <w:sz w:val="32"/>
          <w:szCs w:val="32"/>
        </w:rPr>
        <w:t>Олимпийской деревни</w:t>
      </w:r>
    </w:p>
    <w:p w:rsidR="001E3A69" w:rsidRPr="008C3A0A" w:rsidRDefault="001E3A69" w:rsidP="00126677">
      <w:pPr>
        <w:widowControl/>
        <w:ind w:firstLine="567"/>
        <w:jc w:val="both"/>
        <w:rPr>
          <w:b/>
          <w:sz w:val="16"/>
          <w:szCs w:val="16"/>
        </w:rPr>
      </w:pPr>
    </w:p>
    <w:p w:rsidR="00707846" w:rsidRPr="00126677" w:rsidRDefault="00707846" w:rsidP="00126677">
      <w:pPr>
        <w:widowControl/>
        <w:ind w:firstLine="567"/>
        <w:jc w:val="both"/>
        <w:rPr>
          <w:b/>
          <w:sz w:val="32"/>
          <w:szCs w:val="32"/>
        </w:rPr>
      </w:pPr>
      <w:r w:rsidRPr="00126677">
        <w:rPr>
          <w:b/>
          <w:sz w:val="32"/>
          <w:szCs w:val="32"/>
        </w:rPr>
        <w:t>Клубы</w:t>
      </w:r>
    </w:p>
    <w:p w:rsidR="00707846" w:rsidRPr="00126677" w:rsidRDefault="00707846" w:rsidP="00126677">
      <w:pPr>
        <w:widowControl/>
        <w:ind w:firstLine="567"/>
        <w:jc w:val="both"/>
        <w:rPr>
          <w:sz w:val="32"/>
          <w:szCs w:val="32"/>
        </w:rPr>
      </w:pPr>
      <w:r w:rsidRPr="00126677">
        <w:rPr>
          <w:sz w:val="32"/>
          <w:szCs w:val="32"/>
        </w:rPr>
        <w:t>В Олимпийских деревнях будут предусмотрены специальные места для развлечения спортсменов. Они смогут слушать музыку в живом и</w:t>
      </w:r>
      <w:r w:rsidRPr="00126677">
        <w:rPr>
          <w:sz w:val="32"/>
          <w:szCs w:val="32"/>
        </w:rPr>
        <w:t>с</w:t>
      </w:r>
      <w:r w:rsidRPr="00126677">
        <w:rPr>
          <w:sz w:val="32"/>
          <w:szCs w:val="32"/>
        </w:rPr>
        <w:t>полнении и в записи, смотреть представления, танцевать и т.д. Клуб ка</w:t>
      </w:r>
      <w:r w:rsidRPr="00126677">
        <w:rPr>
          <w:sz w:val="32"/>
          <w:szCs w:val="32"/>
        </w:rPr>
        <w:t>ж</w:t>
      </w:r>
      <w:r w:rsidRPr="00126677">
        <w:rPr>
          <w:sz w:val="32"/>
          <w:szCs w:val="32"/>
        </w:rPr>
        <w:t xml:space="preserve">дой деревни будет являться местом, где спортсмены и официальные лица смогут отдохнуть, посмотреть телевизор и пообщаться. Дополнительные мероприятия могут быть организованы в других местах каждой деревни. </w:t>
      </w:r>
    </w:p>
    <w:p w:rsidR="00707846" w:rsidRPr="00126677" w:rsidRDefault="00707846" w:rsidP="00126677">
      <w:pPr>
        <w:widowControl/>
        <w:ind w:firstLine="567"/>
        <w:jc w:val="both"/>
        <w:rPr>
          <w:i/>
          <w:sz w:val="32"/>
          <w:szCs w:val="32"/>
        </w:rPr>
      </w:pPr>
      <w:r w:rsidRPr="00126677">
        <w:rPr>
          <w:i/>
          <w:sz w:val="32"/>
          <w:szCs w:val="32"/>
        </w:rPr>
        <w:t>Время работы: 10</w:t>
      </w:r>
      <w:r w:rsidR="0027572B" w:rsidRPr="00126677">
        <w:rPr>
          <w:i/>
          <w:sz w:val="32"/>
          <w:szCs w:val="32"/>
        </w:rPr>
        <w:t>.00–</w:t>
      </w:r>
      <w:r w:rsidRPr="00126677">
        <w:rPr>
          <w:i/>
          <w:sz w:val="32"/>
          <w:szCs w:val="32"/>
        </w:rPr>
        <w:t>24</w:t>
      </w:r>
      <w:r w:rsidR="0027572B" w:rsidRPr="00126677">
        <w:rPr>
          <w:i/>
          <w:sz w:val="32"/>
          <w:szCs w:val="32"/>
        </w:rPr>
        <w:t>.</w:t>
      </w:r>
      <w:r w:rsidRPr="00126677">
        <w:rPr>
          <w:i/>
          <w:sz w:val="32"/>
          <w:szCs w:val="32"/>
        </w:rPr>
        <w:t>00</w:t>
      </w:r>
      <w:r w:rsidR="0027572B" w:rsidRPr="00126677">
        <w:rPr>
          <w:i/>
          <w:sz w:val="32"/>
          <w:szCs w:val="32"/>
        </w:rPr>
        <w:t>.</w:t>
      </w:r>
    </w:p>
    <w:p w:rsidR="004242BE" w:rsidRPr="008C3A0A" w:rsidRDefault="004242BE" w:rsidP="00126677">
      <w:pPr>
        <w:widowControl/>
        <w:ind w:firstLine="567"/>
        <w:jc w:val="both"/>
        <w:rPr>
          <w:b/>
          <w:sz w:val="16"/>
          <w:szCs w:val="16"/>
        </w:rPr>
      </w:pPr>
    </w:p>
    <w:p w:rsidR="00707846" w:rsidRPr="00126677" w:rsidRDefault="00707846" w:rsidP="00126677">
      <w:pPr>
        <w:widowControl/>
        <w:ind w:firstLine="567"/>
        <w:jc w:val="both"/>
        <w:rPr>
          <w:b/>
          <w:sz w:val="32"/>
          <w:szCs w:val="32"/>
        </w:rPr>
      </w:pPr>
      <w:r w:rsidRPr="00126677">
        <w:rPr>
          <w:b/>
          <w:sz w:val="32"/>
          <w:szCs w:val="32"/>
        </w:rPr>
        <w:t>Фитнес-центры</w:t>
      </w:r>
    </w:p>
    <w:p w:rsidR="00707846" w:rsidRPr="00126677" w:rsidRDefault="00707846" w:rsidP="00126677">
      <w:pPr>
        <w:widowControl/>
        <w:ind w:firstLine="567"/>
        <w:jc w:val="both"/>
        <w:rPr>
          <w:sz w:val="32"/>
          <w:szCs w:val="32"/>
        </w:rPr>
      </w:pPr>
      <w:r w:rsidRPr="00126677">
        <w:rPr>
          <w:sz w:val="32"/>
          <w:szCs w:val="32"/>
        </w:rPr>
        <w:t>Фитнес-центры будут располагать различными тренировочными з</w:t>
      </w:r>
      <w:r w:rsidRPr="00126677">
        <w:rPr>
          <w:sz w:val="32"/>
          <w:szCs w:val="32"/>
        </w:rPr>
        <w:t>о</w:t>
      </w:r>
      <w:r w:rsidRPr="00126677">
        <w:rPr>
          <w:sz w:val="32"/>
          <w:szCs w:val="32"/>
        </w:rPr>
        <w:t xml:space="preserve">нами, в </w:t>
      </w:r>
      <w:r w:rsidR="001E3A69" w:rsidRPr="00126677">
        <w:rPr>
          <w:sz w:val="32"/>
          <w:szCs w:val="32"/>
        </w:rPr>
        <w:t>том числе для</w:t>
      </w:r>
      <w:r w:rsidRPr="00126677">
        <w:rPr>
          <w:sz w:val="32"/>
          <w:szCs w:val="32"/>
        </w:rPr>
        <w:t xml:space="preserve"> укрепления сердечно-сосудистой системы, сило</w:t>
      </w:r>
      <w:r w:rsidR="00D32A32" w:rsidRPr="00126677">
        <w:rPr>
          <w:sz w:val="32"/>
          <w:szCs w:val="32"/>
        </w:rPr>
        <w:t xml:space="preserve">вой работы, аэробных нагрузок, а также </w:t>
      </w:r>
      <w:r w:rsidRPr="00126677">
        <w:rPr>
          <w:sz w:val="32"/>
          <w:szCs w:val="32"/>
        </w:rPr>
        <w:t xml:space="preserve">открытой площадкой для растяжки. </w:t>
      </w:r>
    </w:p>
    <w:p w:rsidR="00707846" w:rsidRPr="00126677" w:rsidRDefault="00707846" w:rsidP="00126677">
      <w:pPr>
        <w:widowControl/>
        <w:ind w:firstLine="567"/>
        <w:jc w:val="both"/>
        <w:rPr>
          <w:i/>
          <w:sz w:val="32"/>
          <w:szCs w:val="32"/>
        </w:rPr>
      </w:pPr>
      <w:r w:rsidRPr="00126677">
        <w:rPr>
          <w:i/>
          <w:sz w:val="32"/>
          <w:szCs w:val="32"/>
        </w:rPr>
        <w:t>Время работы: 05</w:t>
      </w:r>
      <w:r w:rsidR="0027572B" w:rsidRPr="00126677">
        <w:rPr>
          <w:i/>
          <w:sz w:val="32"/>
          <w:szCs w:val="32"/>
        </w:rPr>
        <w:t>.00–</w:t>
      </w:r>
      <w:r w:rsidRPr="00126677">
        <w:rPr>
          <w:i/>
          <w:sz w:val="32"/>
          <w:szCs w:val="32"/>
        </w:rPr>
        <w:t>23</w:t>
      </w:r>
      <w:r w:rsidR="0027572B" w:rsidRPr="00126677">
        <w:rPr>
          <w:i/>
          <w:sz w:val="32"/>
          <w:szCs w:val="32"/>
        </w:rPr>
        <w:t>.</w:t>
      </w:r>
      <w:r w:rsidRPr="00126677">
        <w:rPr>
          <w:i/>
          <w:sz w:val="32"/>
          <w:szCs w:val="32"/>
        </w:rPr>
        <w:t>00</w:t>
      </w:r>
      <w:r w:rsidR="0027572B" w:rsidRPr="00126677">
        <w:rPr>
          <w:i/>
          <w:sz w:val="32"/>
          <w:szCs w:val="32"/>
        </w:rPr>
        <w:t>.</w:t>
      </w:r>
    </w:p>
    <w:p w:rsidR="00A37137" w:rsidRPr="008C3A0A" w:rsidRDefault="00A37137" w:rsidP="00126677">
      <w:pPr>
        <w:widowControl/>
        <w:ind w:firstLine="567"/>
        <w:jc w:val="both"/>
        <w:rPr>
          <w:b/>
          <w:sz w:val="16"/>
          <w:szCs w:val="16"/>
        </w:rPr>
      </w:pPr>
    </w:p>
    <w:p w:rsidR="00707846" w:rsidRPr="00126677" w:rsidRDefault="00707846" w:rsidP="00126677">
      <w:pPr>
        <w:widowControl/>
        <w:ind w:firstLine="567"/>
        <w:jc w:val="both"/>
        <w:rPr>
          <w:b/>
          <w:sz w:val="32"/>
          <w:szCs w:val="32"/>
        </w:rPr>
      </w:pPr>
      <w:r w:rsidRPr="00126677">
        <w:rPr>
          <w:b/>
          <w:sz w:val="32"/>
          <w:szCs w:val="32"/>
        </w:rPr>
        <w:t>Кинозалы</w:t>
      </w:r>
    </w:p>
    <w:p w:rsidR="00707846" w:rsidRPr="00126677" w:rsidRDefault="00707846" w:rsidP="00126677">
      <w:pPr>
        <w:widowControl/>
        <w:ind w:firstLine="567"/>
        <w:jc w:val="both"/>
        <w:rPr>
          <w:sz w:val="32"/>
          <w:szCs w:val="32"/>
        </w:rPr>
      </w:pPr>
      <w:r w:rsidRPr="00126677">
        <w:rPr>
          <w:sz w:val="32"/>
          <w:szCs w:val="32"/>
        </w:rPr>
        <w:t>В кинозалах жители деревни смогут выбирать и просматривать фильмы с интернет-ТВ</w:t>
      </w:r>
      <w:r w:rsidR="002B664A" w:rsidRPr="00126677">
        <w:rPr>
          <w:sz w:val="32"/>
          <w:szCs w:val="32"/>
        </w:rPr>
        <w:t>-</w:t>
      </w:r>
      <w:r w:rsidRPr="00126677">
        <w:rPr>
          <w:sz w:val="32"/>
          <w:szCs w:val="32"/>
        </w:rPr>
        <w:t>канала.</w:t>
      </w:r>
    </w:p>
    <w:p w:rsidR="00707846" w:rsidRPr="00126677" w:rsidRDefault="00707846" w:rsidP="00126677">
      <w:pPr>
        <w:widowControl/>
        <w:ind w:firstLine="567"/>
        <w:jc w:val="both"/>
        <w:rPr>
          <w:i/>
          <w:sz w:val="32"/>
          <w:szCs w:val="32"/>
        </w:rPr>
      </w:pPr>
      <w:r w:rsidRPr="00126677">
        <w:rPr>
          <w:i/>
          <w:sz w:val="32"/>
          <w:szCs w:val="32"/>
        </w:rPr>
        <w:t>Время работы: 10</w:t>
      </w:r>
      <w:r w:rsidR="0027572B" w:rsidRPr="00126677">
        <w:rPr>
          <w:i/>
          <w:sz w:val="32"/>
          <w:szCs w:val="32"/>
        </w:rPr>
        <w:t>.00–</w:t>
      </w:r>
      <w:r w:rsidRPr="00126677">
        <w:rPr>
          <w:i/>
          <w:sz w:val="32"/>
          <w:szCs w:val="32"/>
        </w:rPr>
        <w:t>24</w:t>
      </w:r>
      <w:r w:rsidR="0027572B" w:rsidRPr="00126677">
        <w:rPr>
          <w:i/>
          <w:sz w:val="32"/>
          <w:szCs w:val="32"/>
        </w:rPr>
        <w:t>.</w:t>
      </w:r>
      <w:r w:rsidRPr="00126677">
        <w:rPr>
          <w:i/>
          <w:sz w:val="32"/>
          <w:szCs w:val="32"/>
        </w:rPr>
        <w:t>00</w:t>
      </w:r>
      <w:r w:rsidR="0027572B" w:rsidRPr="00126677">
        <w:rPr>
          <w:i/>
          <w:sz w:val="32"/>
          <w:szCs w:val="32"/>
        </w:rPr>
        <w:t>.</w:t>
      </w:r>
    </w:p>
    <w:p w:rsidR="004242BE" w:rsidRPr="008C3A0A" w:rsidRDefault="004242BE" w:rsidP="00126677">
      <w:pPr>
        <w:widowControl/>
        <w:ind w:firstLine="567"/>
        <w:jc w:val="both"/>
        <w:rPr>
          <w:b/>
          <w:sz w:val="16"/>
          <w:szCs w:val="16"/>
        </w:rPr>
      </w:pPr>
    </w:p>
    <w:p w:rsidR="00707846" w:rsidRPr="00126677" w:rsidRDefault="00707846" w:rsidP="00126677">
      <w:pPr>
        <w:widowControl/>
        <w:ind w:firstLine="567"/>
        <w:jc w:val="both"/>
        <w:rPr>
          <w:b/>
          <w:sz w:val="32"/>
          <w:szCs w:val="32"/>
        </w:rPr>
      </w:pPr>
      <w:r w:rsidRPr="00126677">
        <w:rPr>
          <w:b/>
          <w:sz w:val="32"/>
          <w:szCs w:val="32"/>
        </w:rPr>
        <w:t>Зоны отдыха</w:t>
      </w:r>
    </w:p>
    <w:p w:rsidR="00707846" w:rsidRPr="00126677" w:rsidRDefault="00707846" w:rsidP="00126677">
      <w:pPr>
        <w:widowControl/>
        <w:ind w:firstLine="567"/>
        <w:jc w:val="both"/>
        <w:rPr>
          <w:sz w:val="32"/>
          <w:szCs w:val="32"/>
        </w:rPr>
      </w:pPr>
      <w:r w:rsidRPr="00126677">
        <w:rPr>
          <w:sz w:val="32"/>
          <w:szCs w:val="32"/>
        </w:rPr>
        <w:t>В зонах отдыха будут расположены бильярдные столы, столы для воздушного хоккея, настольного футбола, пейнтбола и другие популя</w:t>
      </w:r>
      <w:r w:rsidRPr="00126677">
        <w:rPr>
          <w:sz w:val="32"/>
          <w:szCs w:val="32"/>
        </w:rPr>
        <w:t>р</w:t>
      </w:r>
      <w:r w:rsidRPr="00126677">
        <w:rPr>
          <w:sz w:val="32"/>
          <w:szCs w:val="32"/>
        </w:rPr>
        <w:t>ные настольные игры.</w:t>
      </w:r>
    </w:p>
    <w:p w:rsidR="00707846" w:rsidRPr="00126677" w:rsidRDefault="00707846" w:rsidP="00126677">
      <w:pPr>
        <w:widowControl/>
        <w:ind w:firstLine="567"/>
        <w:jc w:val="both"/>
        <w:rPr>
          <w:i/>
          <w:sz w:val="32"/>
          <w:szCs w:val="32"/>
        </w:rPr>
      </w:pPr>
      <w:r w:rsidRPr="00126677">
        <w:rPr>
          <w:i/>
          <w:sz w:val="32"/>
          <w:szCs w:val="32"/>
        </w:rPr>
        <w:t>Время работы: 10</w:t>
      </w:r>
      <w:r w:rsidR="0027572B" w:rsidRPr="00126677">
        <w:rPr>
          <w:i/>
          <w:sz w:val="32"/>
          <w:szCs w:val="32"/>
        </w:rPr>
        <w:t>.00–</w:t>
      </w:r>
      <w:r w:rsidRPr="00126677">
        <w:rPr>
          <w:i/>
          <w:sz w:val="32"/>
          <w:szCs w:val="32"/>
        </w:rPr>
        <w:t>24</w:t>
      </w:r>
      <w:r w:rsidR="0027572B" w:rsidRPr="00126677">
        <w:rPr>
          <w:i/>
          <w:sz w:val="32"/>
          <w:szCs w:val="32"/>
        </w:rPr>
        <w:t>.</w:t>
      </w:r>
      <w:r w:rsidRPr="00126677">
        <w:rPr>
          <w:i/>
          <w:sz w:val="32"/>
          <w:szCs w:val="32"/>
        </w:rPr>
        <w:t>00</w:t>
      </w:r>
      <w:r w:rsidR="0027572B" w:rsidRPr="00126677">
        <w:rPr>
          <w:i/>
          <w:sz w:val="32"/>
          <w:szCs w:val="32"/>
        </w:rPr>
        <w:t>.</w:t>
      </w:r>
    </w:p>
    <w:p w:rsidR="004242BE" w:rsidRPr="008C3A0A" w:rsidRDefault="004242BE" w:rsidP="00126677">
      <w:pPr>
        <w:widowControl/>
        <w:ind w:firstLine="567"/>
        <w:jc w:val="both"/>
        <w:rPr>
          <w:b/>
          <w:sz w:val="16"/>
          <w:szCs w:val="16"/>
        </w:rPr>
      </w:pPr>
    </w:p>
    <w:p w:rsidR="00707846" w:rsidRPr="00126677" w:rsidRDefault="00707846" w:rsidP="00126677">
      <w:pPr>
        <w:widowControl/>
        <w:ind w:firstLine="567"/>
        <w:jc w:val="both"/>
        <w:rPr>
          <w:b/>
          <w:sz w:val="32"/>
          <w:szCs w:val="32"/>
        </w:rPr>
      </w:pPr>
      <w:r w:rsidRPr="00126677">
        <w:rPr>
          <w:b/>
          <w:sz w:val="32"/>
          <w:szCs w:val="32"/>
        </w:rPr>
        <w:t>Банк</w:t>
      </w:r>
    </w:p>
    <w:p w:rsidR="00707846" w:rsidRPr="00126677" w:rsidRDefault="00707846" w:rsidP="00126677">
      <w:pPr>
        <w:widowControl/>
        <w:ind w:firstLine="567"/>
        <w:jc w:val="both"/>
        <w:rPr>
          <w:sz w:val="32"/>
          <w:szCs w:val="32"/>
        </w:rPr>
      </w:pPr>
      <w:r w:rsidRPr="00126677">
        <w:rPr>
          <w:sz w:val="32"/>
          <w:szCs w:val="32"/>
        </w:rPr>
        <w:t>В каждой деревне будет работать отделение Сбербанка. Банки будут предоставлять стандартные банковские услуги, включая обмен валюты и операции по расчетным счетам.</w:t>
      </w:r>
    </w:p>
    <w:p w:rsidR="004242BE" w:rsidRPr="008C3A0A" w:rsidRDefault="004242BE" w:rsidP="00126677">
      <w:pPr>
        <w:widowControl/>
        <w:ind w:firstLine="567"/>
        <w:jc w:val="both"/>
        <w:rPr>
          <w:b/>
          <w:sz w:val="16"/>
          <w:szCs w:val="16"/>
        </w:rPr>
      </w:pPr>
    </w:p>
    <w:p w:rsidR="00707846" w:rsidRPr="00126677" w:rsidRDefault="00707846" w:rsidP="00126677">
      <w:pPr>
        <w:widowControl/>
        <w:ind w:firstLine="567"/>
        <w:jc w:val="both"/>
        <w:rPr>
          <w:b/>
          <w:sz w:val="32"/>
          <w:szCs w:val="32"/>
        </w:rPr>
      </w:pPr>
      <w:r w:rsidRPr="00126677">
        <w:rPr>
          <w:b/>
          <w:sz w:val="32"/>
          <w:szCs w:val="32"/>
        </w:rPr>
        <w:t>Банкоматы Visa</w:t>
      </w:r>
    </w:p>
    <w:p w:rsidR="00707846" w:rsidRPr="00126677" w:rsidRDefault="00707846" w:rsidP="00126677">
      <w:pPr>
        <w:widowControl/>
        <w:ind w:firstLine="567"/>
        <w:jc w:val="both"/>
        <w:rPr>
          <w:sz w:val="32"/>
          <w:szCs w:val="32"/>
        </w:rPr>
      </w:pPr>
      <w:r w:rsidRPr="00126677">
        <w:rPr>
          <w:sz w:val="32"/>
          <w:szCs w:val="32"/>
        </w:rPr>
        <w:t>На площади каждой деревни будут установлены банкоматы кругл</w:t>
      </w:r>
      <w:r w:rsidRPr="00126677">
        <w:rPr>
          <w:sz w:val="32"/>
          <w:szCs w:val="32"/>
        </w:rPr>
        <w:t>о</w:t>
      </w:r>
      <w:r w:rsidRPr="00126677">
        <w:rPr>
          <w:sz w:val="32"/>
          <w:szCs w:val="32"/>
        </w:rPr>
        <w:t>суточного обслуживания, которые будут принимать</w:t>
      </w:r>
      <w:r w:rsidR="0027572B" w:rsidRPr="00126677">
        <w:rPr>
          <w:sz w:val="32"/>
          <w:szCs w:val="32"/>
        </w:rPr>
        <w:t xml:space="preserve"> </w:t>
      </w:r>
      <w:r w:rsidRPr="00126677">
        <w:rPr>
          <w:sz w:val="32"/>
          <w:szCs w:val="32"/>
        </w:rPr>
        <w:t xml:space="preserve">только </w:t>
      </w:r>
      <w:r w:rsidRPr="00126677">
        <w:rPr>
          <w:i/>
          <w:sz w:val="32"/>
          <w:szCs w:val="32"/>
        </w:rPr>
        <w:t>карты</w:t>
      </w:r>
      <w:r w:rsidR="0027572B" w:rsidRPr="00126677">
        <w:rPr>
          <w:i/>
          <w:sz w:val="32"/>
          <w:szCs w:val="32"/>
        </w:rPr>
        <w:t xml:space="preserve"> </w:t>
      </w:r>
      <w:r w:rsidRPr="00126677">
        <w:rPr>
          <w:b/>
          <w:i/>
          <w:sz w:val="32"/>
          <w:szCs w:val="32"/>
        </w:rPr>
        <w:t>Visa.</w:t>
      </w:r>
    </w:p>
    <w:p w:rsidR="004242BE" w:rsidRPr="008C3A0A" w:rsidRDefault="004242BE" w:rsidP="00126677">
      <w:pPr>
        <w:widowControl/>
        <w:ind w:firstLine="567"/>
        <w:jc w:val="both"/>
        <w:rPr>
          <w:b/>
          <w:sz w:val="16"/>
          <w:szCs w:val="16"/>
        </w:rPr>
      </w:pPr>
    </w:p>
    <w:p w:rsidR="00707846" w:rsidRPr="00126677" w:rsidRDefault="00707846" w:rsidP="00126677">
      <w:pPr>
        <w:widowControl/>
        <w:ind w:firstLine="567"/>
        <w:jc w:val="both"/>
        <w:rPr>
          <w:b/>
          <w:sz w:val="32"/>
          <w:szCs w:val="32"/>
        </w:rPr>
      </w:pPr>
      <w:r w:rsidRPr="00126677">
        <w:rPr>
          <w:b/>
          <w:sz w:val="32"/>
          <w:szCs w:val="32"/>
        </w:rPr>
        <w:t>Телефонные центры</w:t>
      </w:r>
    </w:p>
    <w:p w:rsidR="00707846" w:rsidRPr="00126677" w:rsidRDefault="00707846" w:rsidP="00126677">
      <w:pPr>
        <w:widowControl/>
        <w:ind w:firstLine="567"/>
        <w:jc w:val="both"/>
        <w:rPr>
          <w:sz w:val="32"/>
          <w:szCs w:val="32"/>
        </w:rPr>
      </w:pPr>
      <w:r w:rsidRPr="00126677">
        <w:rPr>
          <w:sz w:val="32"/>
          <w:szCs w:val="32"/>
        </w:rPr>
        <w:t>Центры будут оснащены телефонами для международных звонков, осуществляемых на платной основе. В случае возникновения вопросов</w:t>
      </w:r>
      <w:r w:rsidR="00482B1C" w:rsidRPr="00126677">
        <w:rPr>
          <w:sz w:val="32"/>
          <w:szCs w:val="32"/>
        </w:rPr>
        <w:t>,</w:t>
      </w:r>
      <w:bookmarkStart w:id="4" w:name="_GoBack"/>
      <w:bookmarkEnd w:id="4"/>
      <w:r w:rsidRPr="00126677">
        <w:rPr>
          <w:sz w:val="32"/>
          <w:szCs w:val="32"/>
        </w:rPr>
        <w:t xml:space="preserve"> сотрудники центра всегда будут готовы оказать необходимую помощь.</w:t>
      </w:r>
    </w:p>
    <w:p w:rsidR="004242BE" w:rsidRPr="008C3A0A" w:rsidRDefault="004242BE" w:rsidP="00126677">
      <w:pPr>
        <w:widowControl/>
        <w:ind w:firstLine="567"/>
        <w:jc w:val="both"/>
        <w:rPr>
          <w:b/>
          <w:sz w:val="16"/>
          <w:szCs w:val="16"/>
        </w:rPr>
      </w:pPr>
    </w:p>
    <w:p w:rsidR="00707846" w:rsidRPr="00126677" w:rsidRDefault="00707846" w:rsidP="00126677">
      <w:pPr>
        <w:widowControl/>
        <w:ind w:firstLine="567"/>
        <w:jc w:val="both"/>
        <w:rPr>
          <w:b/>
          <w:sz w:val="32"/>
          <w:szCs w:val="32"/>
        </w:rPr>
      </w:pPr>
      <w:r w:rsidRPr="00126677">
        <w:rPr>
          <w:b/>
          <w:sz w:val="32"/>
          <w:szCs w:val="32"/>
        </w:rPr>
        <w:t>Интернет-центр</w:t>
      </w:r>
    </w:p>
    <w:p w:rsidR="00707846" w:rsidRPr="00126677" w:rsidRDefault="00707846" w:rsidP="00126677">
      <w:pPr>
        <w:widowControl/>
        <w:ind w:firstLine="567"/>
        <w:jc w:val="both"/>
        <w:rPr>
          <w:sz w:val="32"/>
          <w:szCs w:val="32"/>
        </w:rPr>
      </w:pPr>
      <w:r w:rsidRPr="00126677">
        <w:rPr>
          <w:sz w:val="32"/>
          <w:szCs w:val="32"/>
        </w:rPr>
        <w:t xml:space="preserve">Интернет-центр будет организован на площади каждой деревни, где будут установлены компьютеры и принтеры. </w:t>
      </w:r>
    </w:p>
    <w:p w:rsidR="004242BE" w:rsidRPr="008C3A0A" w:rsidRDefault="004242BE" w:rsidP="00126677">
      <w:pPr>
        <w:widowControl/>
        <w:ind w:firstLine="567"/>
        <w:jc w:val="both"/>
        <w:rPr>
          <w:b/>
          <w:sz w:val="16"/>
          <w:szCs w:val="16"/>
        </w:rPr>
      </w:pPr>
    </w:p>
    <w:p w:rsidR="00707846" w:rsidRPr="00126677" w:rsidRDefault="00707846" w:rsidP="00126677">
      <w:pPr>
        <w:widowControl/>
        <w:ind w:firstLine="567"/>
        <w:jc w:val="both"/>
        <w:rPr>
          <w:b/>
          <w:sz w:val="32"/>
          <w:szCs w:val="32"/>
        </w:rPr>
      </w:pPr>
      <w:r w:rsidRPr="00126677">
        <w:rPr>
          <w:b/>
          <w:sz w:val="32"/>
          <w:szCs w:val="32"/>
        </w:rPr>
        <w:t>Почтовые отделения</w:t>
      </w:r>
    </w:p>
    <w:p w:rsidR="00707846" w:rsidRPr="00126677" w:rsidRDefault="00707846" w:rsidP="00126677">
      <w:pPr>
        <w:widowControl/>
        <w:ind w:firstLine="567"/>
        <w:jc w:val="both"/>
        <w:rPr>
          <w:sz w:val="32"/>
          <w:szCs w:val="32"/>
        </w:rPr>
      </w:pPr>
      <w:r w:rsidRPr="00126677">
        <w:rPr>
          <w:sz w:val="32"/>
          <w:szCs w:val="32"/>
        </w:rPr>
        <w:t>Почтовые отделения будут предоставлять услуги по входящим и и</w:t>
      </w:r>
      <w:r w:rsidRPr="00126677">
        <w:rPr>
          <w:sz w:val="32"/>
          <w:szCs w:val="32"/>
        </w:rPr>
        <w:t>с</w:t>
      </w:r>
      <w:r w:rsidRPr="00126677">
        <w:rPr>
          <w:sz w:val="32"/>
          <w:szCs w:val="32"/>
        </w:rPr>
        <w:t>ходящим внутренним и международным отправлениям писем и посылок.</w:t>
      </w:r>
    </w:p>
    <w:p w:rsidR="004242BE" w:rsidRPr="008C3A0A" w:rsidRDefault="004242BE" w:rsidP="00126677">
      <w:pPr>
        <w:widowControl/>
        <w:ind w:firstLine="567"/>
        <w:jc w:val="both"/>
        <w:rPr>
          <w:b/>
          <w:sz w:val="16"/>
          <w:szCs w:val="16"/>
        </w:rPr>
      </w:pPr>
    </w:p>
    <w:p w:rsidR="00707846" w:rsidRPr="00126677" w:rsidRDefault="00707846" w:rsidP="00126677">
      <w:pPr>
        <w:widowControl/>
        <w:ind w:firstLine="567"/>
        <w:jc w:val="both"/>
        <w:rPr>
          <w:b/>
          <w:sz w:val="32"/>
          <w:szCs w:val="32"/>
        </w:rPr>
      </w:pPr>
      <w:r w:rsidRPr="00126677">
        <w:rPr>
          <w:b/>
          <w:sz w:val="32"/>
          <w:szCs w:val="32"/>
        </w:rPr>
        <w:t>Салон красоты</w:t>
      </w:r>
    </w:p>
    <w:p w:rsidR="00707846" w:rsidRPr="00126677" w:rsidRDefault="00707846" w:rsidP="00126677">
      <w:pPr>
        <w:widowControl/>
        <w:ind w:firstLine="567"/>
        <w:jc w:val="both"/>
        <w:rPr>
          <w:sz w:val="32"/>
          <w:szCs w:val="32"/>
        </w:rPr>
      </w:pPr>
      <w:r w:rsidRPr="00126677">
        <w:rPr>
          <w:sz w:val="32"/>
          <w:szCs w:val="32"/>
        </w:rPr>
        <w:t>На площади каждой деревни будет располагаться салон красоты, в котором жители деревни смогут бесплатно получить основные пари</w:t>
      </w:r>
      <w:r w:rsidRPr="00126677">
        <w:rPr>
          <w:sz w:val="32"/>
          <w:szCs w:val="32"/>
        </w:rPr>
        <w:t>к</w:t>
      </w:r>
      <w:r w:rsidRPr="00126677">
        <w:rPr>
          <w:sz w:val="32"/>
          <w:szCs w:val="32"/>
        </w:rPr>
        <w:t>махерские услуги (стрижка и укладка). Дополнительные услуги будут предоставляться за отдельную плату.</w:t>
      </w:r>
    </w:p>
    <w:p w:rsidR="004242BE" w:rsidRPr="008C3A0A" w:rsidRDefault="004242BE" w:rsidP="00126677">
      <w:pPr>
        <w:widowControl/>
        <w:ind w:firstLine="567"/>
        <w:jc w:val="both"/>
        <w:rPr>
          <w:b/>
          <w:sz w:val="16"/>
          <w:szCs w:val="16"/>
        </w:rPr>
      </w:pPr>
    </w:p>
    <w:p w:rsidR="00707846" w:rsidRPr="00126677" w:rsidRDefault="00707846" w:rsidP="00126677">
      <w:pPr>
        <w:widowControl/>
        <w:ind w:firstLine="567"/>
        <w:jc w:val="both"/>
        <w:rPr>
          <w:b/>
          <w:sz w:val="32"/>
          <w:szCs w:val="32"/>
        </w:rPr>
      </w:pPr>
      <w:r w:rsidRPr="00126677">
        <w:rPr>
          <w:b/>
          <w:sz w:val="32"/>
          <w:szCs w:val="32"/>
        </w:rPr>
        <w:t xml:space="preserve">Лингвистические услуги </w:t>
      </w:r>
    </w:p>
    <w:p w:rsidR="00707846" w:rsidRPr="00126677" w:rsidRDefault="00707846" w:rsidP="00126677">
      <w:pPr>
        <w:widowControl/>
        <w:ind w:firstLine="567"/>
        <w:jc w:val="both"/>
        <w:rPr>
          <w:sz w:val="32"/>
          <w:szCs w:val="32"/>
        </w:rPr>
      </w:pPr>
      <w:r w:rsidRPr="00126677">
        <w:rPr>
          <w:sz w:val="32"/>
          <w:szCs w:val="32"/>
        </w:rPr>
        <w:t>В обеих деревнях оргкомитет Олимпийских игр предоставляет услуги волонтеров-переводчиков, владеющих корейским, английским, францу</w:t>
      </w:r>
      <w:r w:rsidRPr="00126677">
        <w:rPr>
          <w:sz w:val="32"/>
          <w:szCs w:val="32"/>
        </w:rPr>
        <w:t>з</w:t>
      </w:r>
      <w:r w:rsidRPr="00126677">
        <w:rPr>
          <w:sz w:val="32"/>
          <w:szCs w:val="32"/>
        </w:rPr>
        <w:t>ским, немецким, русским, китайским, японским и итальянским языками.</w:t>
      </w:r>
    </w:p>
    <w:p w:rsidR="00C64CDD" w:rsidRPr="00F43B2B" w:rsidRDefault="008D30CA" w:rsidP="00126677">
      <w:pPr>
        <w:widowControl/>
        <w:ind w:firstLine="709"/>
        <w:jc w:val="both"/>
        <w:rPr>
          <w:sz w:val="32"/>
          <w:szCs w:val="32"/>
        </w:rPr>
      </w:pPr>
      <w:r w:rsidRPr="00F43B2B">
        <w:rPr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-1363345</wp:posOffset>
            </wp:positionH>
            <wp:positionV relativeFrom="margin">
              <wp:posOffset>1599202</wp:posOffset>
            </wp:positionV>
            <wp:extent cx="9548949" cy="6154783"/>
            <wp:effectExtent l="0" t="1695450" r="0" b="167259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 cstate="print"/>
                    <a:srcRect l="21326" t="14163" r="23934" b="15180"/>
                    <a:stretch/>
                  </pic:blipFill>
                  <pic:spPr bwMode="auto">
                    <a:xfrm rot="16200000">
                      <a:off x="0" y="0"/>
                      <a:ext cx="9554210" cy="615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83790" w:rsidRPr="00F43B2B" w:rsidRDefault="00AD4115" w:rsidP="00126677">
      <w:pPr>
        <w:widowControl/>
        <w:autoSpaceDE/>
        <w:autoSpaceDN/>
        <w:adjustRightInd/>
        <w:spacing w:after="200" w:line="276" w:lineRule="auto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lastRenderedPageBreak/>
        <w:pict>
          <v:rect id="_x0000_s1032" style="position:absolute;margin-left:3.75pt;margin-top:-510.7pt;width:40.65pt;height:292.85pt;z-index:251671552" strokecolor="white [3212]">
            <v:textbox style="layout-flow:vertical;mso-layout-flow-alt:bottom-to-top">
              <w:txbxContent>
                <w:p w:rsidR="00BB65DF" w:rsidRPr="007C6CDF" w:rsidRDefault="00BB65DF" w:rsidP="007C6CDF">
                  <w:pPr>
                    <w:jc w:val="center"/>
                    <w:rPr>
                      <w:sz w:val="32"/>
                      <w:szCs w:val="32"/>
                    </w:rPr>
                  </w:pPr>
                  <w:r w:rsidRPr="007C6CDF">
                    <w:rPr>
                      <w:b/>
                      <w:i/>
                      <w:color w:val="0070C0"/>
                      <w:sz w:val="32"/>
                      <w:szCs w:val="32"/>
                    </w:rPr>
                    <w:t>Расписание соревнований</w:t>
                  </w:r>
                </w:p>
              </w:txbxContent>
            </v:textbox>
          </v:rect>
        </w:pict>
      </w:r>
      <w:r w:rsidR="00983790" w:rsidRPr="00F43B2B">
        <w:rPr>
          <w:i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-1398270</wp:posOffset>
            </wp:positionH>
            <wp:positionV relativeFrom="margin">
              <wp:posOffset>1951990</wp:posOffset>
            </wp:positionV>
            <wp:extent cx="9424670" cy="5249545"/>
            <wp:effectExtent l="0" t="2095500" r="0" b="2065655"/>
            <wp:wrapSquare wrapText="bothSides"/>
            <wp:docPr id="8" name="Рисунок 8" descr="http://comandir.com/upkeep/uploads/2017/09/%D0%BE%D0%BB%D0%B8%D0%BC%D0%BF%D0%B8%D0%B0%D0%B4%D0%B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mandir.com/upkeep/uploads/2017/09/%D0%BE%D0%BB%D0%B8%D0%BC%D0%BF%D0%B8%D0%B0%D0%B4%D0%B0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24670" cy="524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3790" w:rsidRPr="00F43B2B">
        <w:rPr>
          <w:i/>
          <w:sz w:val="32"/>
          <w:szCs w:val="32"/>
        </w:rPr>
        <w:br w:type="page"/>
      </w:r>
    </w:p>
    <w:p w:rsidR="007305EF" w:rsidRPr="00F43B2B" w:rsidRDefault="007305EF" w:rsidP="00126677">
      <w:pPr>
        <w:widowControl/>
        <w:rPr>
          <w:i/>
          <w:sz w:val="32"/>
          <w:szCs w:val="32"/>
        </w:rPr>
      </w:pPr>
    </w:p>
    <w:p w:rsidR="007305EF" w:rsidRPr="00F43B2B" w:rsidRDefault="007305EF" w:rsidP="00126677">
      <w:pPr>
        <w:widowControl/>
        <w:rPr>
          <w:i/>
          <w:sz w:val="32"/>
          <w:szCs w:val="32"/>
        </w:rPr>
      </w:pPr>
    </w:p>
    <w:p w:rsidR="00B14A3C" w:rsidRPr="00F43B2B" w:rsidRDefault="00B14A3C" w:rsidP="00126677">
      <w:pPr>
        <w:widowControl/>
        <w:jc w:val="center"/>
        <w:rPr>
          <w:i/>
          <w:sz w:val="28"/>
          <w:szCs w:val="28"/>
        </w:rPr>
      </w:pPr>
      <w:r w:rsidRPr="00F43B2B">
        <w:rPr>
          <w:i/>
          <w:sz w:val="28"/>
          <w:szCs w:val="28"/>
        </w:rPr>
        <w:t>Справочное  издание</w:t>
      </w:r>
    </w:p>
    <w:p w:rsidR="00B14A3C" w:rsidRPr="00F43B2B" w:rsidRDefault="00B14A3C" w:rsidP="00126677">
      <w:pPr>
        <w:widowControl/>
        <w:jc w:val="center"/>
        <w:rPr>
          <w:i/>
          <w:sz w:val="28"/>
          <w:szCs w:val="28"/>
        </w:rPr>
      </w:pPr>
    </w:p>
    <w:p w:rsidR="00B14A3C" w:rsidRPr="00F43B2B" w:rsidRDefault="00B14A3C" w:rsidP="00126677">
      <w:pPr>
        <w:widowControl/>
        <w:jc w:val="center"/>
        <w:rPr>
          <w:i/>
          <w:sz w:val="28"/>
          <w:szCs w:val="28"/>
        </w:rPr>
      </w:pPr>
    </w:p>
    <w:p w:rsidR="00B14A3C" w:rsidRPr="00F43B2B" w:rsidRDefault="00B14A3C" w:rsidP="00126677">
      <w:pPr>
        <w:widowControl/>
        <w:jc w:val="center"/>
        <w:rPr>
          <w:i/>
          <w:sz w:val="28"/>
          <w:szCs w:val="28"/>
        </w:rPr>
      </w:pPr>
    </w:p>
    <w:p w:rsidR="00B14A3C" w:rsidRPr="00F43B2B" w:rsidRDefault="00B14A3C" w:rsidP="00126677">
      <w:pPr>
        <w:widowControl/>
        <w:jc w:val="center"/>
        <w:rPr>
          <w:color w:val="000000"/>
          <w:sz w:val="28"/>
          <w:szCs w:val="28"/>
        </w:rPr>
      </w:pPr>
      <w:r w:rsidRPr="00F43B2B">
        <w:rPr>
          <w:b/>
          <w:color w:val="000000"/>
          <w:sz w:val="28"/>
          <w:szCs w:val="28"/>
        </w:rPr>
        <w:t>Загородный</w:t>
      </w:r>
      <w:r w:rsidRPr="00F43B2B">
        <w:rPr>
          <w:color w:val="000000"/>
          <w:sz w:val="28"/>
          <w:szCs w:val="28"/>
        </w:rPr>
        <w:t xml:space="preserve"> Геннадий Михайлович</w:t>
      </w:r>
    </w:p>
    <w:p w:rsidR="006E6562" w:rsidRPr="00F43B2B" w:rsidRDefault="006E6562" w:rsidP="00126677">
      <w:pPr>
        <w:widowControl/>
        <w:jc w:val="center"/>
        <w:rPr>
          <w:color w:val="000000"/>
          <w:sz w:val="28"/>
          <w:szCs w:val="28"/>
        </w:rPr>
      </w:pPr>
      <w:r w:rsidRPr="00F43B2B">
        <w:rPr>
          <w:b/>
          <w:color w:val="000000"/>
          <w:sz w:val="28"/>
          <w:szCs w:val="28"/>
        </w:rPr>
        <w:t>Иванчикова</w:t>
      </w:r>
      <w:r w:rsidRPr="00F43B2B">
        <w:rPr>
          <w:color w:val="000000"/>
          <w:sz w:val="28"/>
          <w:szCs w:val="28"/>
        </w:rPr>
        <w:t xml:space="preserve"> Наталья Николаевна</w:t>
      </w:r>
    </w:p>
    <w:p w:rsidR="006E6562" w:rsidRPr="00F43B2B" w:rsidRDefault="006E6562" w:rsidP="00126677">
      <w:pPr>
        <w:widowControl/>
        <w:jc w:val="center"/>
        <w:rPr>
          <w:color w:val="000000"/>
          <w:sz w:val="28"/>
          <w:szCs w:val="28"/>
        </w:rPr>
      </w:pPr>
      <w:r w:rsidRPr="00F43B2B">
        <w:rPr>
          <w:b/>
          <w:color w:val="000000"/>
          <w:sz w:val="28"/>
          <w:szCs w:val="28"/>
        </w:rPr>
        <w:t>Тихонова</w:t>
      </w:r>
      <w:r w:rsidRPr="00F43B2B">
        <w:rPr>
          <w:color w:val="000000"/>
          <w:sz w:val="28"/>
          <w:szCs w:val="28"/>
        </w:rPr>
        <w:t xml:space="preserve"> Кристина Сергеевна</w:t>
      </w:r>
    </w:p>
    <w:p w:rsidR="006E4107" w:rsidRPr="00F43B2B" w:rsidRDefault="006E4107" w:rsidP="00126677">
      <w:pPr>
        <w:widowControl/>
        <w:jc w:val="center"/>
        <w:rPr>
          <w:color w:val="000000"/>
          <w:sz w:val="28"/>
          <w:szCs w:val="28"/>
        </w:rPr>
      </w:pPr>
      <w:r w:rsidRPr="00F43B2B">
        <w:rPr>
          <w:b/>
          <w:color w:val="000000"/>
          <w:sz w:val="28"/>
          <w:szCs w:val="28"/>
        </w:rPr>
        <w:t>Юрчик</w:t>
      </w:r>
      <w:r w:rsidRPr="00F43B2B">
        <w:rPr>
          <w:color w:val="000000"/>
          <w:sz w:val="28"/>
          <w:szCs w:val="28"/>
        </w:rPr>
        <w:t xml:space="preserve"> Василий Анатольевич</w:t>
      </w:r>
    </w:p>
    <w:p w:rsidR="00B14A3C" w:rsidRDefault="00B14A3C" w:rsidP="00126677">
      <w:pPr>
        <w:widowControl/>
        <w:jc w:val="center"/>
        <w:rPr>
          <w:color w:val="000000"/>
          <w:sz w:val="28"/>
          <w:szCs w:val="28"/>
        </w:rPr>
      </w:pPr>
    </w:p>
    <w:p w:rsidR="00F43B2B" w:rsidRPr="00F43B2B" w:rsidRDefault="00F43B2B" w:rsidP="00126677">
      <w:pPr>
        <w:widowControl/>
        <w:jc w:val="center"/>
        <w:rPr>
          <w:color w:val="000000"/>
          <w:sz w:val="28"/>
          <w:szCs w:val="28"/>
        </w:rPr>
      </w:pPr>
    </w:p>
    <w:p w:rsidR="00B14A3C" w:rsidRPr="00F43B2B" w:rsidRDefault="00B14A3C" w:rsidP="00126677">
      <w:pPr>
        <w:widowControl/>
        <w:jc w:val="center"/>
        <w:rPr>
          <w:color w:val="000000"/>
          <w:sz w:val="28"/>
          <w:szCs w:val="28"/>
        </w:rPr>
      </w:pPr>
    </w:p>
    <w:p w:rsidR="00003894" w:rsidRPr="0086032C" w:rsidRDefault="00003894" w:rsidP="00126677">
      <w:pPr>
        <w:pStyle w:val="a3"/>
        <w:spacing w:before="0" w:beforeAutospacing="0" w:after="0" w:afterAutospacing="0" w:line="276" w:lineRule="auto"/>
        <w:jc w:val="center"/>
        <w:rPr>
          <w:rStyle w:val="a4"/>
          <w:b w:val="0"/>
          <w:sz w:val="36"/>
          <w:szCs w:val="36"/>
        </w:rPr>
      </w:pPr>
      <w:r w:rsidRPr="0086032C">
        <w:rPr>
          <w:rStyle w:val="a4"/>
          <w:color w:val="000000"/>
          <w:sz w:val="36"/>
          <w:szCs w:val="36"/>
        </w:rPr>
        <w:t xml:space="preserve">ПОЛЕЗНАЯ ИНФОРМАЦИЯ </w:t>
      </w:r>
      <w:r w:rsidRPr="0086032C">
        <w:rPr>
          <w:rStyle w:val="a4"/>
          <w:color w:val="000000"/>
          <w:sz w:val="36"/>
          <w:szCs w:val="36"/>
        </w:rPr>
        <w:br/>
        <w:t xml:space="preserve">ДЛЯ УЧАСТНИКОВ И ГОСТЕЙ </w:t>
      </w:r>
      <w:r w:rsidRPr="0086032C">
        <w:rPr>
          <w:rStyle w:val="a4"/>
          <w:color w:val="000000"/>
          <w:sz w:val="36"/>
          <w:szCs w:val="36"/>
        </w:rPr>
        <w:br/>
      </w:r>
      <w:r w:rsidRPr="0086032C">
        <w:rPr>
          <w:rStyle w:val="a4"/>
          <w:bCs w:val="0"/>
          <w:color w:val="000000"/>
          <w:sz w:val="36"/>
          <w:szCs w:val="36"/>
        </w:rPr>
        <w:t>XXIII</w:t>
      </w:r>
      <w:r w:rsidRPr="0086032C">
        <w:rPr>
          <w:rStyle w:val="a4"/>
          <w:color w:val="000000"/>
          <w:sz w:val="36"/>
          <w:szCs w:val="36"/>
        </w:rPr>
        <w:t xml:space="preserve"> ЗИМНИХ ОЛИМПИЙСКИХ ИГР </w:t>
      </w:r>
      <w:r w:rsidRPr="0086032C">
        <w:rPr>
          <w:rStyle w:val="a4"/>
          <w:color w:val="000000"/>
          <w:sz w:val="36"/>
          <w:szCs w:val="36"/>
        </w:rPr>
        <w:br/>
      </w:r>
      <w:r w:rsidRPr="0086032C">
        <w:rPr>
          <w:rStyle w:val="a4"/>
          <w:color w:val="000000"/>
          <w:sz w:val="36"/>
          <w:szCs w:val="36"/>
          <w:lang w:val="be-BY"/>
        </w:rPr>
        <w:t xml:space="preserve">В </w:t>
      </w:r>
      <w:hyperlink r:id="rId53" w:tooltip="Пхёнчхан" w:history="1">
        <w:r w:rsidRPr="0086032C">
          <w:rPr>
            <w:rStyle w:val="a4"/>
            <w:color w:val="000000"/>
            <w:sz w:val="36"/>
            <w:szCs w:val="36"/>
          </w:rPr>
          <w:t>ПХЁНЧХАН</w:t>
        </w:r>
      </w:hyperlink>
      <w:r w:rsidRPr="0086032C">
        <w:rPr>
          <w:rStyle w:val="a4"/>
          <w:color w:val="000000"/>
          <w:sz w:val="36"/>
          <w:szCs w:val="36"/>
        </w:rPr>
        <w:t>Е</w:t>
      </w:r>
    </w:p>
    <w:p w:rsidR="00B14A3C" w:rsidRPr="00F43B2B" w:rsidRDefault="00B14A3C" w:rsidP="00126677">
      <w:pPr>
        <w:widowControl/>
        <w:jc w:val="center"/>
        <w:rPr>
          <w:b/>
          <w:sz w:val="28"/>
          <w:szCs w:val="28"/>
        </w:rPr>
      </w:pPr>
    </w:p>
    <w:p w:rsidR="00B14A3C" w:rsidRDefault="00B14A3C" w:rsidP="00126677">
      <w:pPr>
        <w:widowControl/>
        <w:jc w:val="center"/>
        <w:rPr>
          <w:i/>
          <w:color w:val="FF0000"/>
          <w:sz w:val="28"/>
          <w:szCs w:val="28"/>
        </w:rPr>
      </w:pPr>
    </w:p>
    <w:p w:rsidR="00F43B2B" w:rsidRDefault="00F43B2B" w:rsidP="00126677">
      <w:pPr>
        <w:widowControl/>
        <w:jc w:val="center"/>
        <w:rPr>
          <w:i/>
          <w:color w:val="FF0000"/>
          <w:sz w:val="28"/>
          <w:szCs w:val="28"/>
        </w:rPr>
      </w:pPr>
    </w:p>
    <w:p w:rsidR="00F43B2B" w:rsidRDefault="00F43B2B" w:rsidP="00126677">
      <w:pPr>
        <w:widowControl/>
        <w:jc w:val="center"/>
        <w:rPr>
          <w:i/>
          <w:color w:val="FF0000"/>
          <w:sz w:val="28"/>
          <w:szCs w:val="28"/>
        </w:rPr>
      </w:pPr>
    </w:p>
    <w:p w:rsidR="00F43B2B" w:rsidRPr="00F43B2B" w:rsidRDefault="00F43B2B" w:rsidP="00126677">
      <w:pPr>
        <w:widowControl/>
        <w:jc w:val="center"/>
        <w:rPr>
          <w:i/>
          <w:color w:val="FF0000"/>
          <w:sz w:val="28"/>
          <w:szCs w:val="28"/>
        </w:rPr>
      </w:pPr>
    </w:p>
    <w:p w:rsidR="00577350" w:rsidRPr="00502E67" w:rsidRDefault="00502E67" w:rsidP="00126677">
      <w:pPr>
        <w:widowControl/>
        <w:jc w:val="center"/>
        <w:rPr>
          <w:sz w:val="28"/>
          <w:szCs w:val="28"/>
        </w:rPr>
      </w:pPr>
      <w:r w:rsidRPr="00502E67">
        <w:rPr>
          <w:sz w:val="28"/>
          <w:szCs w:val="28"/>
        </w:rPr>
        <w:t>Корректор: Н. В. Кулик</w:t>
      </w:r>
    </w:p>
    <w:p w:rsidR="00577350" w:rsidRPr="00F43B2B" w:rsidRDefault="00577350" w:rsidP="00126677">
      <w:pPr>
        <w:widowControl/>
        <w:jc w:val="center"/>
        <w:rPr>
          <w:color w:val="000000"/>
          <w:sz w:val="28"/>
          <w:szCs w:val="28"/>
        </w:rPr>
      </w:pPr>
      <w:r w:rsidRPr="00F43B2B">
        <w:rPr>
          <w:rFonts w:hint="eastAsia"/>
          <w:color w:val="000000"/>
          <w:sz w:val="28"/>
          <w:szCs w:val="28"/>
        </w:rPr>
        <w:t>Ответственный</w:t>
      </w:r>
      <w:r w:rsidRPr="00F43B2B">
        <w:rPr>
          <w:color w:val="000000"/>
          <w:sz w:val="28"/>
          <w:szCs w:val="28"/>
        </w:rPr>
        <w:t xml:space="preserve"> </w:t>
      </w:r>
      <w:r w:rsidRPr="00F43B2B">
        <w:rPr>
          <w:rFonts w:hint="eastAsia"/>
          <w:color w:val="000000"/>
          <w:sz w:val="28"/>
          <w:szCs w:val="28"/>
        </w:rPr>
        <w:t>за</w:t>
      </w:r>
      <w:r w:rsidRPr="00F43B2B">
        <w:rPr>
          <w:color w:val="000000"/>
          <w:sz w:val="28"/>
          <w:szCs w:val="28"/>
        </w:rPr>
        <w:t xml:space="preserve"> </w:t>
      </w:r>
      <w:r w:rsidRPr="00F43B2B">
        <w:rPr>
          <w:rFonts w:hint="eastAsia"/>
          <w:color w:val="000000"/>
          <w:sz w:val="28"/>
          <w:szCs w:val="28"/>
        </w:rPr>
        <w:t>выпуск</w:t>
      </w:r>
      <w:r w:rsidRPr="00F43B2B">
        <w:rPr>
          <w:color w:val="000000"/>
          <w:sz w:val="28"/>
          <w:szCs w:val="28"/>
        </w:rPr>
        <w:t xml:space="preserve">: </w:t>
      </w:r>
      <w:r w:rsidRPr="00F43B2B">
        <w:rPr>
          <w:rFonts w:hint="eastAsia"/>
          <w:color w:val="000000"/>
          <w:sz w:val="28"/>
          <w:szCs w:val="28"/>
        </w:rPr>
        <w:t>Н</w:t>
      </w:r>
      <w:r w:rsidRPr="00F43B2B">
        <w:rPr>
          <w:color w:val="000000"/>
          <w:sz w:val="28"/>
          <w:szCs w:val="28"/>
        </w:rPr>
        <w:t xml:space="preserve">. </w:t>
      </w:r>
      <w:r w:rsidRPr="00F43B2B">
        <w:rPr>
          <w:rFonts w:hint="eastAsia"/>
          <w:color w:val="000000"/>
          <w:sz w:val="28"/>
          <w:szCs w:val="28"/>
        </w:rPr>
        <w:t>И</w:t>
      </w:r>
      <w:r w:rsidRPr="00F43B2B">
        <w:rPr>
          <w:color w:val="000000"/>
          <w:sz w:val="28"/>
          <w:szCs w:val="28"/>
        </w:rPr>
        <w:t xml:space="preserve">. </w:t>
      </w:r>
      <w:r w:rsidRPr="00F43B2B">
        <w:rPr>
          <w:rFonts w:hint="eastAsia"/>
          <w:color w:val="000000"/>
          <w:sz w:val="28"/>
          <w:szCs w:val="28"/>
        </w:rPr>
        <w:t>Кананович</w:t>
      </w:r>
    </w:p>
    <w:p w:rsidR="00577350" w:rsidRDefault="00577350" w:rsidP="00126677">
      <w:pPr>
        <w:widowControl/>
        <w:jc w:val="center"/>
        <w:rPr>
          <w:i/>
          <w:color w:val="FF0000"/>
          <w:sz w:val="28"/>
          <w:szCs w:val="28"/>
        </w:rPr>
      </w:pPr>
    </w:p>
    <w:p w:rsidR="0086032C" w:rsidRDefault="0086032C" w:rsidP="00126677">
      <w:pPr>
        <w:widowControl/>
        <w:jc w:val="center"/>
        <w:rPr>
          <w:i/>
          <w:color w:val="FF0000"/>
          <w:sz w:val="28"/>
          <w:szCs w:val="28"/>
        </w:rPr>
      </w:pPr>
    </w:p>
    <w:p w:rsidR="0086032C" w:rsidRDefault="0086032C" w:rsidP="00126677">
      <w:pPr>
        <w:widowControl/>
        <w:jc w:val="center"/>
        <w:rPr>
          <w:i/>
          <w:color w:val="FF0000"/>
          <w:sz w:val="28"/>
          <w:szCs w:val="28"/>
        </w:rPr>
      </w:pPr>
    </w:p>
    <w:p w:rsidR="0086032C" w:rsidRDefault="0086032C" w:rsidP="00126677">
      <w:pPr>
        <w:widowControl/>
        <w:jc w:val="center"/>
        <w:rPr>
          <w:i/>
          <w:color w:val="FF0000"/>
          <w:sz w:val="28"/>
          <w:szCs w:val="28"/>
        </w:rPr>
      </w:pPr>
    </w:p>
    <w:p w:rsidR="0086032C" w:rsidRPr="00F43B2B" w:rsidRDefault="0086032C" w:rsidP="00126677">
      <w:pPr>
        <w:widowControl/>
        <w:jc w:val="center"/>
        <w:rPr>
          <w:i/>
          <w:color w:val="FF0000"/>
          <w:sz w:val="28"/>
          <w:szCs w:val="28"/>
        </w:rPr>
      </w:pPr>
    </w:p>
    <w:p w:rsidR="00577350" w:rsidRPr="00F43B2B" w:rsidRDefault="00577350" w:rsidP="00126677">
      <w:pPr>
        <w:widowControl/>
        <w:jc w:val="center"/>
        <w:rPr>
          <w:i/>
          <w:color w:val="FF0000"/>
          <w:sz w:val="28"/>
          <w:szCs w:val="28"/>
        </w:rPr>
      </w:pPr>
    </w:p>
    <w:p w:rsidR="00577350" w:rsidRPr="00F43B2B" w:rsidRDefault="00577350" w:rsidP="00126677">
      <w:pPr>
        <w:widowControl/>
        <w:jc w:val="center"/>
        <w:rPr>
          <w:i/>
          <w:color w:val="FF0000"/>
          <w:sz w:val="28"/>
          <w:szCs w:val="28"/>
        </w:rPr>
      </w:pPr>
    </w:p>
    <w:p w:rsidR="00577350" w:rsidRPr="00F43B2B" w:rsidRDefault="00FB06FD" w:rsidP="00126677">
      <w:pPr>
        <w:widowControl/>
        <w:jc w:val="center"/>
        <w:rPr>
          <w:rFonts w:eastAsia="TimesNewRomanPSMT"/>
          <w:sz w:val="28"/>
          <w:szCs w:val="28"/>
          <w:lang w:eastAsia="en-US"/>
        </w:rPr>
      </w:pPr>
      <w:r w:rsidRPr="00F43B2B">
        <w:rPr>
          <w:color w:val="000000" w:themeColor="text1"/>
          <w:sz w:val="28"/>
          <w:szCs w:val="28"/>
        </w:rPr>
        <w:t xml:space="preserve">Подписано в печать 04.11.2017. Формат 60х84/16. </w:t>
      </w:r>
      <w:r w:rsidR="00577350" w:rsidRPr="00F43B2B">
        <w:rPr>
          <w:rFonts w:eastAsia="TimesNewRomanPSMT"/>
          <w:sz w:val="28"/>
          <w:szCs w:val="28"/>
          <w:lang w:eastAsia="en-US"/>
        </w:rPr>
        <w:t>Бумага офсетная.</w:t>
      </w:r>
    </w:p>
    <w:p w:rsidR="00577350" w:rsidRPr="00F43B2B" w:rsidRDefault="00577350" w:rsidP="00126677">
      <w:pPr>
        <w:widowControl/>
        <w:jc w:val="center"/>
        <w:rPr>
          <w:color w:val="000000" w:themeColor="text1"/>
          <w:sz w:val="28"/>
          <w:szCs w:val="28"/>
        </w:rPr>
      </w:pPr>
      <w:r w:rsidRPr="00F43B2B">
        <w:rPr>
          <w:rFonts w:eastAsia="TimesNewRomanPSMT"/>
          <w:sz w:val="28"/>
          <w:szCs w:val="28"/>
          <w:lang w:eastAsia="en-US"/>
        </w:rPr>
        <w:t xml:space="preserve">Печать цифровая. </w:t>
      </w:r>
      <w:r w:rsidR="00FB06FD" w:rsidRPr="00F43B2B">
        <w:rPr>
          <w:color w:val="000000" w:themeColor="text1"/>
          <w:sz w:val="28"/>
          <w:szCs w:val="28"/>
        </w:rPr>
        <w:t xml:space="preserve">Усл. печ. л. </w:t>
      </w:r>
      <w:r w:rsidRPr="00F43B2B">
        <w:rPr>
          <w:color w:val="000000" w:themeColor="text1"/>
          <w:sz w:val="28"/>
          <w:szCs w:val="28"/>
        </w:rPr>
        <w:t>1,63</w:t>
      </w:r>
      <w:r w:rsidR="00FB06FD" w:rsidRPr="00F43B2B">
        <w:rPr>
          <w:color w:val="000000" w:themeColor="text1"/>
          <w:sz w:val="28"/>
          <w:szCs w:val="28"/>
        </w:rPr>
        <w:t>. Уч.-изд. л. 0,8</w:t>
      </w:r>
      <w:r w:rsidRPr="00F43B2B">
        <w:rPr>
          <w:color w:val="000000" w:themeColor="text1"/>
          <w:sz w:val="28"/>
          <w:szCs w:val="28"/>
        </w:rPr>
        <w:t>8</w:t>
      </w:r>
      <w:r w:rsidR="00FB06FD" w:rsidRPr="00F43B2B">
        <w:rPr>
          <w:color w:val="000000" w:themeColor="text1"/>
          <w:sz w:val="28"/>
          <w:szCs w:val="28"/>
        </w:rPr>
        <w:t xml:space="preserve">. </w:t>
      </w:r>
    </w:p>
    <w:p w:rsidR="00FB06FD" w:rsidRPr="00F43B2B" w:rsidRDefault="00FB06FD" w:rsidP="00126677">
      <w:pPr>
        <w:widowControl/>
        <w:jc w:val="center"/>
        <w:rPr>
          <w:color w:val="000000" w:themeColor="text1"/>
          <w:sz w:val="28"/>
          <w:szCs w:val="28"/>
        </w:rPr>
      </w:pPr>
      <w:r w:rsidRPr="00F43B2B">
        <w:rPr>
          <w:color w:val="000000" w:themeColor="text1"/>
          <w:sz w:val="28"/>
          <w:szCs w:val="28"/>
        </w:rPr>
        <w:t>Тираж 100 экз.</w:t>
      </w:r>
      <w:r w:rsidR="00577350" w:rsidRPr="00F43B2B">
        <w:rPr>
          <w:color w:val="000000" w:themeColor="text1"/>
          <w:sz w:val="28"/>
          <w:szCs w:val="28"/>
        </w:rPr>
        <w:t xml:space="preserve"> Заказ 4.</w:t>
      </w:r>
    </w:p>
    <w:p w:rsidR="00FB06FD" w:rsidRPr="00F43B2B" w:rsidRDefault="00FB06FD" w:rsidP="00126677">
      <w:pPr>
        <w:widowControl/>
        <w:jc w:val="center"/>
        <w:rPr>
          <w:color w:val="000000" w:themeColor="text1"/>
          <w:sz w:val="28"/>
          <w:szCs w:val="28"/>
        </w:rPr>
      </w:pPr>
    </w:p>
    <w:p w:rsidR="00FB06FD" w:rsidRPr="00F43B2B" w:rsidRDefault="00FB06FD" w:rsidP="00126677">
      <w:pPr>
        <w:widowControl/>
        <w:jc w:val="center"/>
        <w:rPr>
          <w:color w:val="000000" w:themeColor="text1"/>
          <w:sz w:val="28"/>
          <w:szCs w:val="28"/>
        </w:rPr>
      </w:pPr>
    </w:p>
    <w:p w:rsidR="00FB06FD" w:rsidRPr="00F43B2B" w:rsidRDefault="00FB06FD" w:rsidP="00126677">
      <w:pPr>
        <w:widowControl/>
        <w:jc w:val="center"/>
        <w:rPr>
          <w:color w:val="000000" w:themeColor="text1"/>
          <w:sz w:val="28"/>
          <w:szCs w:val="28"/>
        </w:rPr>
      </w:pPr>
      <w:r w:rsidRPr="00F43B2B">
        <w:rPr>
          <w:color w:val="000000" w:themeColor="text1"/>
          <w:sz w:val="28"/>
          <w:szCs w:val="28"/>
        </w:rPr>
        <w:t>Издатель и полиграфическое исполнение:</w:t>
      </w:r>
    </w:p>
    <w:p w:rsidR="00FB06FD" w:rsidRPr="00F43B2B" w:rsidRDefault="00FB06FD" w:rsidP="00126677">
      <w:pPr>
        <w:widowControl/>
        <w:jc w:val="center"/>
        <w:rPr>
          <w:color w:val="000000" w:themeColor="text1"/>
          <w:sz w:val="28"/>
          <w:szCs w:val="28"/>
        </w:rPr>
      </w:pPr>
      <w:r w:rsidRPr="00F43B2B">
        <w:rPr>
          <w:color w:val="000000" w:themeColor="text1"/>
          <w:sz w:val="28"/>
          <w:szCs w:val="28"/>
        </w:rPr>
        <w:t xml:space="preserve">Государственное учреждение </w:t>
      </w:r>
      <w:r w:rsidRPr="00F43B2B">
        <w:rPr>
          <w:color w:val="000000" w:themeColor="text1"/>
          <w:sz w:val="28"/>
          <w:szCs w:val="28"/>
        </w:rPr>
        <w:br/>
        <w:t>«Республиканский научно-практический центр спорта»</w:t>
      </w:r>
    </w:p>
    <w:p w:rsidR="00FB06FD" w:rsidRPr="00F43B2B" w:rsidRDefault="00FB06FD" w:rsidP="00126677">
      <w:pPr>
        <w:widowControl/>
        <w:suppressAutoHyphens/>
        <w:jc w:val="center"/>
        <w:rPr>
          <w:color w:val="000000" w:themeColor="text1"/>
          <w:sz w:val="28"/>
          <w:szCs w:val="28"/>
        </w:rPr>
      </w:pPr>
      <w:r w:rsidRPr="00F43B2B">
        <w:rPr>
          <w:color w:val="000000" w:themeColor="text1"/>
          <w:sz w:val="28"/>
          <w:szCs w:val="28"/>
        </w:rPr>
        <w:t>Свидетельство о государственной регистрации издателя, изготовителя, распространителя печатных изданий</w:t>
      </w:r>
    </w:p>
    <w:p w:rsidR="00FB06FD" w:rsidRPr="00F43B2B" w:rsidRDefault="00FB06FD" w:rsidP="00126677">
      <w:pPr>
        <w:widowControl/>
        <w:jc w:val="center"/>
        <w:rPr>
          <w:color w:val="000000" w:themeColor="text1"/>
          <w:sz w:val="28"/>
          <w:szCs w:val="28"/>
        </w:rPr>
      </w:pPr>
      <w:r w:rsidRPr="00F43B2B">
        <w:rPr>
          <w:color w:val="000000" w:themeColor="text1"/>
          <w:sz w:val="28"/>
          <w:szCs w:val="28"/>
        </w:rPr>
        <w:t>№ 1/447 от 14.11.2014</w:t>
      </w:r>
    </w:p>
    <w:p w:rsidR="00FB06FD" w:rsidRPr="00F43B2B" w:rsidRDefault="00FB06FD" w:rsidP="00126677">
      <w:pPr>
        <w:widowControl/>
        <w:jc w:val="center"/>
        <w:rPr>
          <w:color w:val="000000" w:themeColor="text1"/>
          <w:sz w:val="28"/>
          <w:szCs w:val="28"/>
        </w:rPr>
      </w:pPr>
      <w:r w:rsidRPr="00F43B2B">
        <w:rPr>
          <w:color w:val="000000" w:themeColor="text1"/>
          <w:sz w:val="28"/>
          <w:szCs w:val="28"/>
        </w:rPr>
        <w:t>Ул. Воронянского, 50/1, 220007, Минск</w:t>
      </w:r>
    </w:p>
    <w:p w:rsidR="006E4107" w:rsidRPr="00F43B2B" w:rsidRDefault="006E4107" w:rsidP="00126677">
      <w:pPr>
        <w:widowControl/>
        <w:jc w:val="center"/>
        <w:rPr>
          <w:sz w:val="28"/>
          <w:szCs w:val="28"/>
        </w:rPr>
      </w:pPr>
    </w:p>
    <w:sectPr w:rsidR="006E4107" w:rsidRPr="00F43B2B" w:rsidSect="00BB65DF">
      <w:footerReference w:type="even" r:id="rId54"/>
      <w:footerReference w:type="default" r:id="rId55"/>
      <w:pgSz w:w="11907" w:h="16840" w:code="9"/>
      <w:pgMar w:top="851" w:right="851" w:bottom="851" w:left="851" w:header="720" w:footer="720" w:gutter="0"/>
      <w:pgNumType w:start="3"/>
      <w:cols w:space="6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0975" w:rsidRDefault="002C0975">
      <w:r>
        <w:separator/>
      </w:r>
    </w:p>
  </w:endnote>
  <w:endnote w:type="continuationSeparator" w:id="0">
    <w:p w:rsidR="002C0975" w:rsidRDefault="002C09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5DF" w:rsidRDefault="00BB65DF" w:rsidP="001D5486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B65DF" w:rsidRDefault="00BB65DF" w:rsidP="001D5486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40699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BB65DF" w:rsidRPr="001D5486" w:rsidRDefault="00BB65DF" w:rsidP="001D5486">
        <w:pPr>
          <w:pStyle w:val="a5"/>
          <w:jc w:val="center"/>
          <w:rPr>
            <w:sz w:val="24"/>
            <w:szCs w:val="24"/>
          </w:rPr>
        </w:pPr>
        <w:r w:rsidRPr="001D5486">
          <w:rPr>
            <w:sz w:val="24"/>
            <w:szCs w:val="24"/>
          </w:rPr>
          <w:fldChar w:fldCharType="begin"/>
        </w:r>
        <w:r w:rsidRPr="001D5486">
          <w:rPr>
            <w:sz w:val="24"/>
            <w:szCs w:val="24"/>
          </w:rPr>
          <w:instrText xml:space="preserve"> PAGE   \* MERGEFORMAT </w:instrText>
        </w:r>
        <w:r w:rsidRPr="001D5486">
          <w:rPr>
            <w:sz w:val="24"/>
            <w:szCs w:val="24"/>
          </w:rPr>
          <w:fldChar w:fldCharType="separate"/>
        </w:r>
        <w:r w:rsidR="00502E67">
          <w:rPr>
            <w:noProof/>
            <w:sz w:val="24"/>
            <w:szCs w:val="24"/>
          </w:rPr>
          <w:t>26</w:t>
        </w:r>
        <w:r w:rsidRPr="001D5486">
          <w:rPr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0975" w:rsidRDefault="002C0975">
      <w:r>
        <w:separator/>
      </w:r>
    </w:p>
  </w:footnote>
  <w:footnote w:type="continuationSeparator" w:id="0">
    <w:p w:rsidR="002C0975" w:rsidRDefault="002C097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drawingGridHorizontalSpacing w:val="10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14A3C"/>
    <w:rsid w:val="00003894"/>
    <w:rsid w:val="000223AD"/>
    <w:rsid w:val="000254B4"/>
    <w:rsid w:val="00031496"/>
    <w:rsid w:val="00037237"/>
    <w:rsid w:val="00046868"/>
    <w:rsid w:val="00096790"/>
    <w:rsid w:val="000A7C95"/>
    <w:rsid w:val="000D0332"/>
    <w:rsid w:val="000E4F46"/>
    <w:rsid w:val="000F3FFA"/>
    <w:rsid w:val="000F62FA"/>
    <w:rsid w:val="0010052C"/>
    <w:rsid w:val="00126677"/>
    <w:rsid w:val="00147A09"/>
    <w:rsid w:val="00152780"/>
    <w:rsid w:val="001730EB"/>
    <w:rsid w:val="00195F3F"/>
    <w:rsid w:val="001B6DBC"/>
    <w:rsid w:val="001C31F6"/>
    <w:rsid w:val="001C3B10"/>
    <w:rsid w:val="001D35BE"/>
    <w:rsid w:val="001D5486"/>
    <w:rsid w:val="001D77F4"/>
    <w:rsid w:val="001E3A69"/>
    <w:rsid w:val="001F03DB"/>
    <w:rsid w:val="001F2FA2"/>
    <w:rsid w:val="0020490F"/>
    <w:rsid w:val="00214E68"/>
    <w:rsid w:val="00260343"/>
    <w:rsid w:val="002642BD"/>
    <w:rsid w:val="0027572B"/>
    <w:rsid w:val="00293524"/>
    <w:rsid w:val="002A3812"/>
    <w:rsid w:val="002A5FD1"/>
    <w:rsid w:val="002B4B12"/>
    <w:rsid w:val="002B600A"/>
    <w:rsid w:val="002B664A"/>
    <w:rsid w:val="002C0975"/>
    <w:rsid w:val="002C3C4A"/>
    <w:rsid w:val="002E0085"/>
    <w:rsid w:val="002E10D4"/>
    <w:rsid w:val="002E1142"/>
    <w:rsid w:val="00334668"/>
    <w:rsid w:val="0035662F"/>
    <w:rsid w:val="00362C33"/>
    <w:rsid w:val="00395E4A"/>
    <w:rsid w:val="003B13E3"/>
    <w:rsid w:val="003D5FD9"/>
    <w:rsid w:val="003E2E54"/>
    <w:rsid w:val="0042141A"/>
    <w:rsid w:val="00421F5E"/>
    <w:rsid w:val="004242BE"/>
    <w:rsid w:val="0043092F"/>
    <w:rsid w:val="00430C62"/>
    <w:rsid w:val="00431F3A"/>
    <w:rsid w:val="00450CC0"/>
    <w:rsid w:val="00451792"/>
    <w:rsid w:val="00466C78"/>
    <w:rsid w:val="00482B1C"/>
    <w:rsid w:val="00486839"/>
    <w:rsid w:val="00490BB0"/>
    <w:rsid w:val="004A4D5D"/>
    <w:rsid w:val="004B4EFA"/>
    <w:rsid w:val="004D59F1"/>
    <w:rsid w:val="004E4A2C"/>
    <w:rsid w:val="00502E67"/>
    <w:rsid w:val="00513318"/>
    <w:rsid w:val="00516ABA"/>
    <w:rsid w:val="00517F2D"/>
    <w:rsid w:val="005218A3"/>
    <w:rsid w:val="005243E0"/>
    <w:rsid w:val="005501E2"/>
    <w:rsid w:val="00560022"/>
    <w:rsid w:val="00577350"/>
    <w:rsid w:val="00581ABF"/>
    <w:rsid w:val="00586A6A"/>
    <w:rsid w:val="005B7EFA"/>
    <w:rsid w:val="005C022C"/>
    <w:rsid w:val="005F0CBA"/>
    <w:rsid w:val="005F1D07"/>
    <w:rsid w:val="006044CB"/>
    <w:rsid w:val="00605A1D"/>
    <w:rsid w:val="00610595"/>
    <w:rsid w:val="00610BDB"/>
    <w:rsid w:val="00635136"/>
    <w:rsid w:val="006660BA"/>
    <w:rsid w:val="00693288"/>
    <w:rsid w:val="006B1D7F"/>
    <w:rsid w:val="006C02C5"/>
    <w:rsid w:val="006E4107"/>
    <w:rsid w:val="006E6562"/>
    <w:rsid w:val="0070079E"/>
    <w:rsid w:val="007027EE"/>
    <w:rsid w:val="00707846"/>
    <w:rsid w:val="00713505"/>
    <w:rsid w:val="007305EF"/>
    <w:rsid w:val="007465D7"/>
    <w:rsid w:val="00774E69"/>
    <w:rsid w:val="007B0AB9"/>
    <w:rsid w:val="007C66A9"/>
    <w:rsid w:val="007C6CDF"/>
    <w:rsid w:val="007D35D7"/>
    <w:rsid w:val="007D4C4D"/>
    <w:rsid w:val="007E13F1"/>
    <w:rsid w:val="00816A03"/>
    <w:rsid w:val="00842A07"/>
    <w:rsid w:val="00855C7A"/>
    <w:rsid w:val="0086032C"/>
    <w:rsid w:val="0086054F"/>
    <w:rsid w:val="00860942"/>
    <w:rsid w:val="00863D2B"/>
    <w:rsid w:val="008807E7"/>
    <w:rsid w:val="008A50CD"/>
    <w:rsid w:val="008B77E0"/>
    <w:rsid w:val="008C3A0A"/>
    <w:rsid w:val="008C75B4"/>
    <w:rsid w:val="008D2E44"/>
    <w:rsid w:val="008D30CA"/>
    <w:rsid w:val="008E1082"/>
    <w:rsid w:val="00924B61"/>
    <w:rsid w:val="00930207"/>
    <w:rsid w:val="00953CFF"/>
    <w:rsid w:val="00954232"/>
    <w:rsid w:val="00971AFD"/>
    <w:rsid w:val="009818E6"/>
    <w:rsid w:val="00983790"/>
    <w:rsid w:val="0098403B"/>
    <w:rsid w:val="009903A1"/>
    <w:rsid w:val="009B7436"/>
    <w:rsid w:val="009E41C7"/>
    <w:rsid w:val="00A02FB3"/>
    <w:rsid w:val="00A24B7D"/>
    <w:rsid w:val="00A30911"/>
    <w:rsid w:val="00A37137"/>
    <w:rsid w:val="00A52610"/>
    <w:rsid w:val="00A678A5"/>
    <w:rsid w:val="00A72FBB"/>
    <w:rsid w:val="00A76AB3"/>
    <w:rsid w:val="00A87C90"/>
    <w:rsid w:val="00AA2D92"/>
    <w:rsid w:val="00AB74FE"/>
    <w:rsid w:val="00AD0276"/>
    <w:rsid w:val="00AD0EE9"/>
    <w:rsid w:val="00AD4115"/>
    <w:rsid w:val="00AE2FD5"/>
    <w:rsid w:val="00AE3487"/>
    <w:rsid w:val="00AF3079"/>
    <w:rsid w:val="00B01DB0"/>
    <w:rsid w:val="00B14A3C"/>
    <w:rsid w:val="00B25AC6"/>
    <w:rsid w:val="00B509B3"/>
    <w:rsid w:val="00B51D51"/>
    <w:rsid w:val="00B6007C"/>
    <w:rsid w:val="00B74609"/>
    <w:rsid w:val="00BB65DF"/>
    <w:rsid w:val="00C13251"/>
    <w:rsid w:val="00C3243D"/>
    <w:rsid w:val="00C461BC"/>
    <w:rsid w:val="00C64CDD"/>
    <w:rsid w:val="00C7328A"/>
    <w:rsid w:val="00C95878"/>
    <w:rsid w:val="00CA0B1A"/>
    <w:rsid w:val="00CA4CDA"/>
    <w:rsid w:val="00CA79A3"/>
    <w:rsid w:val="00CB2FF4"/>
    <w:rsid w:val="00CB4889"/>
    <w:rsid w:val="00CB4A47"/>
    <w:rsid w:val="00CB4DF6"/>
    <w:rsid w:val="00CE7E1D"/>
    <w:rsid w:val="00CF0220"/>
    <w:rsid w:val="00D1188F"/>
    <w:rsid w:val="00D25B50"/>
    <w:rsid w:val="00D32A32"/>
    <w:rsid w:val="00D41951"/>
    <w:rsid w:val="00D53286"/>
    <w:rsid w:val="00DE16CF"/>
    <w:rsid w:val="00DF1AE1"/>
    <w:rsid w:val="00E3112D"/>
    <w:rsid w:val="00E362D1"/>
    <w:rsid w:val="00E42694"/>
    <w:rsid w:val="00E42DCC"/>
    <w:rsid w:val="00E60F74"/>
    <w:rsid w:val="00E74A93"/>
    <w:rsid w:val="00E855E6"/>
    <w:rsid w:val="00E85C28"/>
    <w:rsid w:val="00E85E49"/>
    <w:rsid w:val="00E87C4C"/>
    <w:rsid w:val="00EB10C5"/>
    <w:rsid w:val="00EB421D"/>
    <w:rsid w:val="00EC63D0"/>
    <w:rsid w:val="00ED5EE9"/>
    <w:rsid w:val="00EF39F6"/>
    <w:rsid w:val="00F1150F"/>
    <w:rsid w:val="00F36EBF"/>
    <w:rsid w:val="00F43B2B"/>
    <w:rsid w:val="00F60F80"/>
    <w:rsid w:val="00F63331"/>
    <w:rsid w:val="00F64A03"/>
    <w:rsid w:val="00FA0979"/>
    <w:rsid w:val="00FB06FD"/>
    <w:rsid w:val="00FD4CC5"/>
    <w:rsid w:val="00FE51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A3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5F0CBA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B14A3C"/>
    <w:pPr>
      <w:widowControl/>
      <w:autoSpaceDE/>
      <w:autoSpaceDN/>
      <w:adjustRightInd/>
      <w:spacing w:before="100" w:beforeAutospacing="1" w:after="100" w:afterAutospacing="1"/>
    </w:pPr>
    <w:rPr>
      <w:rFonts w:eastAsia="SimSun"/>
      <w:sz w:val="24"/>
      <w:szCs w:val="24"/>
      <w:lang w:eastAsia="zh-CN"/>
    </w:rPr>
  </w:style>
  <w:style w:type="character" w:styleId="a4">
    <w:name w:val="Strong"/>
    <w:basedOn w:val="a0"/>
    <w:uiPriority w:val="22"/>
    <w:qFormat/>
    <w:rsid w:val="00B14A3C"/>
    <w:rPr>
      <w:rFonts w:cs="Times New Roman"/>
      <w:b/>
      <w:bCs/>
    </w:rPr>
  </w:style>
  <w:style w:type="paragraph" w:styleId="a5">
    <w:name w:val="footer"/>
    <w:basedOn w:val="a"/>
    <w:link w:val="a6"/>
    <w:uiPriority w:val="99"/>
    <w:rsid w:val="00B14A3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14A3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B14A3C"/>
  </w:style>
  <w:style w:type="paragraph" w:styleId="a8">
    <w:name w:val="Body Text"/>
    <w:basedOn w:val="a"/>
    <w:link w:val="a9"/>
    <w:uiPriority w:val="99"/>
    <w:unhideWhenUsed/>
    <w:rsid w:val="00B14A3C"/>
    <w:pPr>
      <w:widowControl/>
      <w:autoSpaceDE/>
      <w:autoSpaceDN/>
      <w:adjustRightInd/>
      <w:spacing w:after="120" w:line="276" w:lineRule="auto"/>
    </w:pPr>
    <w:rPr>
      <w:rFonts w:ascii="Calibri" w:eastAsia="Calibri" w:hAnsi="Calibri"/>
      <w:lang w:eastAsia="en-US"/>
    </w:rPr>
  </w:style>
  <w:style w:type="character" w:customStyle="1" w:styleId="a9">
    <w:name w:val="Основной текст Знак"/>
    <w:basedOn w:val="a0"/>
    <w:link w:val="a8"/>
    <w:uiPriority w:val="99"/>
    <w:rsid w:val="00B14A3C"/>
    <w:rPr>
      <w:rFonts w:ascii="Calibri" w:eastAsia="Calibri" w:hAnsi="Calibri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B14A3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14A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F0C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-logomaintext">
    <w:name w:val="b-logo_maintext"/>
    <w:basedOn w:val="a0"/>
    <w:rsid w:val="005F0CBA"/>
  </w:style>
  <w:style w:type="character" w:styleId="ac">
    <w:name w:val="Hyperlink"/>
    <w:basedOn w:val="a0"/>
    <w:uiPriority w:val="99"/>
    <w:unhideWhenUsed/>
    <w:rsid w:val="00B74609"/>
    <w:rPr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93020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9302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caption"/>
    <w:basedOn w:val="a"/>
    <w:next w:val="a"/>
    <w:uiPriority w:val="35"/>
    <w:unhideWhenUsed/>
    <w:qFormat/>
    <w:rsid w:val="00421F5E"/>
    <w:pPr>
      <w:spacing w:after="200"/>
    </w:pPr>
    <w:rPr>
      <w:b/>
      <w:bCs/>
      <w:color w:val="4F81BD" w:themeColor="accent1"/>
      <w:sz w:val="18"/>
      <w:szCs w:val="18"/>
    </w:rPr>
  </w:style>
  <w:style w:type="table" w:styleId="af0">
    <w:name w:val="Table Grid"/>
    <w:basedOn w:val="a1"/>
    <w:uiPriority w:val="59"/>
    <w:unhideWhenUsed/>
    <w:rsid w:val="001730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53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vipgeo.ru/countries/southkorea.html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ru.wikipedia.org/wiki/%D0%9F%D1%85%D1%91%D0%BD%D1%87%D1%85%D0%B0%D0%BD" TargetMode="External"/><Relationship Id="rId39" Type="http://schemas.openxmlformats.org/officeDocument/2006/relationships/hyperlink" Target="https://ru.wikipedia.org/wiki/%D0%9F%D1%80%D1%8B%D0%B6%D0%BA%D0%B8_%D0%BD%D0%B0_%D0%BB%D1%8B%D0%B6%D0%B0%D1%85_%D1%81_%D1%82%D1%80%D0%B0%D0%BC%D0%BF%D0%BB%D0%B8%D0%BD%D0%B0" TargetMode="External"/><Relationship Id="rId21" Type="http://schemas.openxmlformats.org/officeDocument/2006/relationships/hyperlink" Target="http://www.belarus.or.kr" TargetMode="External"/><Relationship Id="rId34" Type="http://schemas.openxmlformats.org/officeDocument/2006/relationships/hyperlink" Target="https://ru.wikipedia.org/wiki/%D0%A8%D0%BE%D1%80%D1%82-%D1%82%D1%80%D0%B5%D0%BA" TargetMode="External"/><Relationship Id="rId42" Type="http://schemas.openxmlformats.org/officeDocument/2006/relationships/hyperlink" Target="https://ru.wikipedia.org/wiki/%D0%A1%D0%BA%D0%B5%D0%BB%D0%B5%D1%82%D0%BE%D0%BD" TargetMode="External"/><Relationship Id="rId47" Type="http://schemas.openxmlformats.org/officeDocument/2006/relationships/image" Target="media/image13.jpeg"/><Relationship Id="rId50" Type="http://schemas.openxmlformats.org/officeDocument/2006/relationships/image" Target="media/image15.png"/><Relationship Id="rId55" Type="http://schemas.openxmlformats.org/officeDocument/2006/relationships/footer" Target="footer2.xml"/><Relationship Id="rId7" Type="http://schemas.openxmlformats.org/officeDocument/2006/relationships/hyperlink" Target="https://ru.wikipedia.org/wiki/%D0%9F%D1%85%D1%91%D0%BD%D1%87%D1%85%D0%B0%D0%BD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https://ru.wikipedia.org/wiki/24_%D0%BE%D0%BA%D1%82%D1%8F%D0%B1%D1%80%D1%8F" TargetMode="External"/><Relationship Id="rId33" Type="http://schemas.openxmlformats.org/officeDocument/2006/relationships/hyperlink" Target="https://ru.wikipedia.org/wiki/%D0%9A%D0%BE%D0%BD%D1%8C%D0%BA%D0%BE%D0%B1%D0%B5%D0%B6%D0%BD%D1%8B%D0%B9_%D1%81%D0%BF%D0%BE%D1%80%D1%82" TargetMode="External"/><Relationship Id="rId38" Type="http://schemas.openxmlformats.org/officeDocument/2006/relationships/hyperlink" Target="https://ru.wikipedia.org/wiki/%D0%9B%D1%8B%D0%B6%D0%BD%D0%BE%D0%B5_%D0%B4%D0%B2%D0%BE%D0%B5%D0%B1%D0%BE%D1%80%D1%8C%D0%B5" TargetMode="External"/><Relationship Id="rId46" Type="http://schemas.openxmlformats.org/officeDocument/2006/relationships/hyperlink" Target="https://ru.wikipedia.org/wiki/%D0%A1%D0%B0%D0%BD%D0%BD%D1%8B%D0%B9_%D1%81%D0%BF%D0%BE%D1%80%D1%82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://korea.mfa.gov.by/ru/" TargetMode="External"/><Relationship Id="rId29" Type="http://schemas.openxmlformats.org/officeDocument/2006/relationships/image" Target="media/image12.jpeg"/><Relationship Id="rId41" Type="http://schemas.openxmlformats.org/officeDocument/2006/relationships/hyperlink" Target="https://ru.wikipedia.org/wiki/%D0%91%D0%BE%D0%B1%D1%81%D0%BB%D0%B5%D0%B9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ru.wikipedia.org/wiki/%D0%9E%D0%BB%D0%B8%D0%BC%D0%BF%D0%B8%D0%B9%D1%81%D0%BA%D0%B8%D0%B9_%D0%BE%D0%B3%D0%BE%D0%BD%D1%8C" TargetMode="External"/><Relationship Id="rId32" Type="http://schemas.openxmlformats.org/officeDocument/2006/relationships/hyperlink" Target="https://ru.wikipedia.org/wiki/%D0%A4%D0%B8%D0%B3%D1%83%D1%80%D0%BD%D0%BE%D0%B5_%D0%BA%D0%B0%D1%82%D0%B0%D0%BD%D0%B8%D0%B5" TargetMode="External"/><Relationship Id="rId37" Type="http://schemas.openxmlformats.org/officeDocument/2006/relationships/hyperlink" Target="https://ru.wikipedia.org/wiki/%D0%A4%D1%80%D0%B8%D1%81%D1%82%D0%B0%D0%B9%D0%BB_(%D0%BB%D1%8B%D0%B6%D0%BD%D1%8B%D0%B9_%D1%81%D0%BF%D0%BE%D1%80%D1%82)" TargetMode="External"/><Relationship Id="rId40" Type="http://schemas.openxmlformats.org/officeDocument/2006/relationships/hyperlink" Target="https://ru.wikipedia.org/wiki/%D0%A1%D0%BD%D0%BE%D1%83%D0%B1%D0%BE%D1%80%D0%B4_(%D0%B2%D0%B8%D0%B4_%D1%81%D0%BF%D0%BE%D1%80%D1%82%D0%B0)" TargetMode="External"/><Relationship Id="rId45" Type="http://schemas.openxmlformats.org/officeDocument/2006/relationships/hyperlink" Target="https://ru.wikipedia.org/wiki/%D0%A5%D0%BE%D0%BA%D0%BA%D0%B5%D0%B9_%D1%81_%D1%88%D0%B0%D0%B9%D0%B1%D0%BE%D0%B9" TargetMode="External"/><Relationship Id="rId53" Type="http://schemas.openxmlformats.org/officeDocument/2006/relationships/hyperlink" Target="https://ru.wikipedia.org/wiki/%D0%9F%D1%85%D1%91%D0%BD%D1%87%D1%85%D0%B0%D0%BD" TargetMode="External"/><Relationship Id="rId58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hyperlink" Target="https://ru.wikipedia.org/wiki/2018_%D0%B3%D0%BE%D0%B4" TargetMode="External"/><Relationship Id="rId36" Type="http://schemas.openxmlformats.org/officeDocument/2006/relationships/hyperlink" Target="https://ru.wikipedia.org/wiki/%D0%9B%D1%8B%D0%B6%D0%BD%D1%8B%D0%B9_%D1%81%D0%BF%D0%BE%D1%80%D1%82" TargetMode="External"/><Relationship Id="rId49" Type="http://schemas.openxmlformats.org/officeDocument/2006/relationships/image" Target="media/image14.jpe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hyperlink" Target="https://ru.wikipedia.org/wiki/1_%D0%BD%D0%BE%D1%8F%D0%B1%D1%80%D1%8F" TargetMode="External"/><Relationship Id="rId44" Type="http://schemas.openxmlformats.org/officeDocument/2006/relationships/hyperlink" Target="https://ru.wikipedia.org/wiki/%D0%9A%D1%91%D1%80%D0%BB%D0%B8%D0%BD%D0%B3" TargetMode="External"/><Relationship Id="rId52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hyperlink" Target="http://korea.mfa.gov.by/uploademb/korea/GettoEmb/howtoget.jpg" TargetMode="External"/><Relationship Id="rId27" Type="http://schemas.openxmlformats.org/officeDocument/2006/relationships/hyperlink" Target="https://ru.wikipedia.org/wiki/9_%D1%84%D0%B5%D0%B2%D1%80%D0%B0%D0%BB%D1%8F" TargetMode="External"/><Relationship Id="rId30" Type="http://schemas.openxmlformats.org/officeDocument/2006/relationships/hyperlink" Target="https://ru.wikipedia.org/wiki/%D0%A0%D0%B5%D1%81%D0%BF%D1%83%D0%B1%D0%BB%D0%B8%D0%BA%D0%B0_%D0%9A%D0%BE%D1%80%D0%B5%D1%8F" TargetMode="External"/><Relationship Id="rId35" Type="http://schemas.openxmlformats.org/officeDocument/2006/relationships/hyperlink" Target="https://ru.wikipedia.org/wiki/%D0%93%D0%BE%D1%80%D0%BD%D0%BE%D0%BB%D1%8B%D0%B6%D0%BD%D1%8B%D0%B9_%D1%81%D0%BF%D0%BE%D1%80%D1%82" TargetMode="External"/><Relationship Id="rId43" Type="http://schemas.openxmlformats.org/officeDocument/2006/relationships/hyperlink" Target="https://ru.wikipedia.org/wiki/%D0%91%D0%B8%D0%B0%D1%82%D0%BB%D0%BE%D0%BD" TargetMode="External"/><Relationship Id="rId48" Type="http://schemas.openxmlformats.org/officeDocument/2006/relationships/hyperlink" Target="http://novyjgod.com/wp-content/uploads/2017/08/logo-1.jpg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ru.wikipedia.org/wiki/%D0%9F%D1%85%D1%91%D0%BD%D1%87%D1%85%D0%B0%D0%BD" TargetMode="External"/><Relationship Id="rId51" Type="http://schemas.openxmlformats.org/officeDocument/2006/relationships/image" Target="media/image16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05392C-3A6B-4439-B13D-69ADEED2A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24</Pages>
  <Words>5680</Words>
  <Characters>32381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37986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32</cp:revision>
  <cp:lastPrinted>2017-11-09T15:35:00Z</cp:lastPrinted>
  <dcterms:created xsi:type="dcterms:W3CDTF">2017-11-09T13:55:00Z</dcterms:created>
  <dcterms:modified xsi:type="dcterms:W3CDTF">2017-11-09T15:36:00Z</dcterms:modified>
</cp:coreProperties>
</file>